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9A933" w14:textId="725D39DB" w:rsidR="00605216" w:rsidRDefault="002708DA" w:rsidP="005772E3">
      <w:pPr>
        <w:pStyle w:val="Heading1"/>
        <w:jc w:val="center"/>
        <w:rPr>
          <w:rFonts w:ascii="Times New Roman" w:hAnsi="Times New Roman"/>
          <w:bCs/>
          <w:u w:val="single"/>
        </w:rPr>
      </w:pPr>
      <w:r w:rsidRPr="005772E3">
        <w:rPr>
          <w:rFonts w:ascii="Times New Roman" w:hAnsi="Times New Roman"/>
          <w:bCs/>
          <w:u w:val="single"/>
        </w:rPr>
        <w:t xml:space="preserve">EFFECTIVE </w:t>
      </w:r>
      <w:r w:rsidR="00557713" w:rsidRPr="005772E3">
        <w:rPr>
          <w:rFonts w:ascii="Times New Roman" w:hAnsi="Times New Roman"/>
          <w:bCs/>
          <w:u w:val="single"/>
        </w:rPr>
        <w:t xml:space="preserve">February </w:t>
      </w:r>
      <w:proofErr w:type="gramStart"/>
      <w:r w:rsidR="005772E3" w:rsidRPr="005772E3">
        <w:rPr>
          <w:rFonts w:ascii="Times New Roman" w:hAnsi="Times New Roman"/>
          <w:bCs/>
          <w:u w:val="single"/>
        </w:rPr>
        <w:t>22</w:t>
      </w:r>
      <w:r w:rsidRPr="005772E3">
        <w:rPr>
          <w:rFonts w:ascii="Times New Roman" w:hAnsi="Times New Roman"/>
          <w:bCs/>
          <w:u w:val="single"/>
        </w:rPr>
        <w:t>,  202</w:t>
      </w:r>
      <w:r w:rsidR="00557713" w:rsidRPr="005772E3">
        <w:rPr>
          <w:rFonts w:ascii="Times New Roman" w:hAnsi="Times New Roman"/>
          <w:bCs/>
          <w:u w:val="single"/>
        </w:rPr>
        <w:t>1</w:t>
      </w:r>
      <w:proofErr w:type="gramEnd"/>
      <w:r w:rsidRPr="005772E3">
        <w:rPr>
          <w:rFonts w:ascii="Times New Roman" w:hAnsi="Times New Roman"/>
          <w:bCs/>
          <w:u w:val="single"/>
        </w:rPr>
        <w:t xml:space="preserve"> AND SUPERSEDES ALL PREVIOUS VERSIONS.</w:t>
      </w:r>
    </w:p>
    <w:p w14:paraId="7D818E53" w14:textId="77777777" w:rsidR="005772E3" w:rsidRPr="005772E3" w:rsidRDefault="005772E3" w:rsidP="005772E3">
      <w:pPr>
        <w:rPr>
          <w:lang w:val="en-GB"/>
        </w:rPr>
      </w:pPr>
    </w:p>
    <w:p w14:paraId="03B0ECC8" w14:textId="497C8461" w:rsidR="00BD320C" w:rsidRPr="00453449" w:rsidRDefault="00CB0AC8" w:rsidP="00CB0AC8">
      <w:pPr>
        <w:pStyle w:val="SCT"/>
        <w:spacing w:before="0"/>
        <w:jc w:val="center"/>
        <w:rPr>
          <w:rFonts w:ascii="Times New Roman" w:hAnsi="Times New Roman"/>
          <w:sz w:val="28"/>
          <w:szCs w:val="28"/>
        </w:rPr>
      </w:pPr>
      <w:r w:rsidRPr="00453449">
        <w:rPr>
          <w:rFonts w:ascii="Times New Roman" w:hAnsi="Times New Roman"/>
          <w:sz w:val="28"/>
          <w:szCs w:val="28"/>
        </w:rPr>
        <w:t>SECTION 0</w:t>
      </w:r>
      <w:r w:rsidR="00592583" w:rsidRPr="00453449">
        <w:rPr>
          <w:rFonts w:ascii="Times New Roman" w:hAnsi="Times New Roman"/>
          <w:sz w:val="28"/>
          <w:szCs w:val="28"/>
        </w:rPr>
        <w:t>7 2</w:t>
      </w:r>
      <w:r w:rsidR="00CD42B4" w:rsidRPr="00453449">
        <w:rPr>
          <w:rFonts w:ascii="Times New Roman" w:hAnsi="Times New Roman"/>
          <w:sz w:val="28"/>
          <w:szCs w:val="28"/>
        </w:rPr>
        <w:t>5</w:t>
      </w:r>
      <w:r w:rsidRPr="00453449">
        <w:rPr>
          <w:rFonts w:ascii="Times New Roman" w:hAnsi="Times New Roman"/>
          <w:sz w:val="28"/>
          <w:szCs w:val="28"/>
        </w:rPr>
        <w:t xml:space="preserve"> 00</w:t>
      </w:r>
    </w:p>
    <w:p w14:paraId="489FFDF3" w14:textId="4CA80D28" w:rsidR="00CB0AC8" w:rsidRPr="00453449" w:rsidRDefault="00CB0AC8" w:rsidP="00CD42B4">
      <w:pPr>
        <w:pStyle w:val="Default"/>
        <w:jc w:val="center"/>
        <w:rPr>
          <w:rFonts w:ascii="Times New Roman" w:hAnsi="Times New Roman" w:cs="Times New Roman"/>
          <w:sz w:val="28"/>
          <w:szCs w:val="28"/>
        </w:rPr>
      </w:pPr>
      <w:r w:rsidRPr="00453449">
        <w:rPr>
          <w:rFonts w:ascii="Times New Roman" w:hAnsi="Times New Roman" w:cs="Times New Roman"/>
          <w:sz w:val="28"/>
          <w:szCs w:val="28"/>
        </w:rPr>
        <w:t>W</w:t>
      </w:r>
      <w:r w:rsidR="00CD42B4" w:rsidRPr="00453449">
        <w:rPr>
          <w:rFonts w:ascii="Times New Roman" w:hAnsi="Times New Roman" w:cs="Times New Roman"/>
          <w:sz w:val="28"/>
          <w:szCs w:val="28"/>
        </w:rPr>
        <w:t xml:space="preserve">EATHER RESISTIVE </w:t>
      </w:r>
      <w:r w:rsidRPr="00453449">
        <w:rPr>
          <w:rFonts w:ascii="Times New Roman" w:hAnsi="Times New Roman" w:cs="Times New Roman"/>
          <w:sz w:val="28"/>
          <w:szCs w:val="28"/>
        </w:rPr>
        <w:t>BARRIER</w:t>
      </w:r>
    </w:p>
    <w:p w14:paraId="2BA5A70C" w14:textId="77777777" w:rsidR="00CB0AC8" w:rsidRPr="00453449" w:rsidRDefault="00CB0AC8" w:rsidP="00CB0AC8">
      <w:pPr>
        <w:jc w:val="center"/>
        <w:rPr>
          <w:rFonts w:ascii="Times New Roman" w:hAnsi="Times New Roman"/>
          <w:b/>
          <w:sz w:val="28"/>
          <w:szCs w:val="28"/>
        </w:rPr>
      </w:pPr>
    </w:p>
    <w:p w14:paraId="6419009D" w14:textId="49F197BA" w:rsidR="00CB0AC8" w:rsidRPr="00453449" w:rsidRDefault="00CB0AC8" w:rsidP="00CB0AC8">
      <w:pPr>
        <w:jc w:val="center"/>
        <w:rPr>
          <w:rFonts w:ascii="Times New Roman" w:hAnsi="Times New Roman"/>
          <w:b/>
          <w:sz w:val="28"/>
          <w:szCs w:val="28"/>
        </w:rPr>
      </w:pPr>
      <w:r w:rsidRPr="00453449">
        <w:rPr>
          <w:rFonts w:ascii="Times New Roman" w:hAnsi="Times New Roman"/>
          <w:b/>
          <w:sz w:val="28"/>
          <w:szCs w:val="28"/>
        </w:rPr>
        <w:t xml:space="preserve">SIGA MAJVEST® </w:t>
      </w:r>
      <w:r w:rsidR="00CD42B4" w:rsidRPr="00453449">
        <w:rPr>
          <w:rFonts w:ascii="Times New Roman" w:hAnsi="Times New Roman"/>
          <w:b/>
          <w:sz w:val="28"/>
          <w:szCs w:val="28"/>
        </w:rPr>
        <w:t>700 SOB</w:t>
      </w:r>
      <w:r w:rsidRPr="00453449">
        <w:rPr>
          <w:rFonts w:ascii="Times New Roman" w:hAnsi="Times New Roman"/>
          <w:b/>
          <w:sz w:val="28"/>
          <w:szCs w:val="28"/>
        </w:rPr>
        <w:t xml:space="preserve"> </w:t>
      </w:r>
    </w:p>
    <w:p w14:paraId="545688CB" w14:textId="7C157B42" w:rsidR="003E7ED9" w:rsidRPr="009C5C77" w:rsidRDefault="003E7ED9" w:rsidP="003E7ED9">
      <w:pPr>
        <w:pStyle w:val="Default"/>
        <w:jc w:val="center"/>
        <w:rPr>
          <w:rFonts w:ascii="Times New Roman" w:hAnsi="Times New Roman" w:cs="Times New Roman"/>
          <w:sz w:val="28"/>
          <w:szCs w:val="28"/>
        </w:rPr>
      </w:pPr>
      <w:r w:rsidRPr="009C5C77">
        <w:rPr>
          <w:rFonts w:ascii="Times New Roman" w:hAnsi="Times New Roman" w:cs="Times New Roman"/>
          <w:sz w:val="28"/>
          <w:szCs w:val="28"/>
        </w:rPr>
        <w:t>BLACK UV STABLE</w:t>
      </w:r>
    </w:p>
    <w:p w14:paraId="455835E9" w14:textId="77777777" w:rsidR="00CB0AC8" w:rsidRPr="00453449" w:rsidRDefault="00CB0AC8" w:rsidP="003E7ED9">
      <w:pPr>
        <w:jc w:val="both"/>
        <w:rPr>
          <w:rFonts w:ascii="Times New Roman" w:hAnsi="Times New Roman"/>
          <w:i/>
          <w:color w:val="FF0000"/>
        </w:rPr>
      </w:pPr>
    </w:p>
    <w:p w14:paraId="6A9AAF6F" w14:textId="5F269A38" w:rsidR="00BD320C" w:rsidRPr="00453449" w:rsidRDefault="00BD320C" w:rsidP="003E7ED9">
      <w:pPr>
        <w:jc w:val="both"/>
        <w:rPr>
          <w:rFonts w:ascii="Times New Roman" w:hAnsi="Times New Roman"/>
          <w:color w:val="1F497D"/>
        </w:rPr>
      </w:pPr>
      <w:r w:rsidRPr="00453449">
        <w:rPr>
          <w:rFonts w:ascii="Times New Roman" w:hAnsi="Times New Roman"/>
          <w:color w:val="1F497D"/>
        </w:rPr>
        <w:t>(Specifier Note:  The purpose of this guide specification is to assist the specifier in correctly specifying high-performance</w:t>
      </w:r>
      <w:r w:rsidR="003F66C3" w:rsidRPr="00453449">
        <w:rPr>
          <w:rFonts w:ascii="Times New Roman" w:hAnsi="Times New Roman"/>
          <w:color w:val="1F497D"/>
        </w:rPr>
        <w:t xml:space="preserve"> </w:t>
      </w:r>
      <w:r w:rsidRPr="00453449">
        <w:rPr>
          <w:rFonts w:ascii="Times New Roman" w:hAnsi="Times New Roman"/>
          <w:color w:val="1F497D"/>
        </w:rPr>
        <w:t xml:space="preserve">weather barrier products and execution.  The specifier needs to edit these guide specifications to fit the needs of each specific project.  Contact a SIGA applications advisor to assist in appropriate product selections.  Throughout the guide specification, there are Specifier Notes to assist in the editing of the file.  The term Architect is used throughout these guide specifications and may be revised to read “Design Professional”,” Engineer”, “Owner” or other appropriate designation as required for specific projects.  </w:t>
      </w:r>
    </w:p>
    <w:p w14:paraId="4B492BB6" w14:textId="77777777" w:rsidR="00BD320C" w:rsidRPr="00453449" w:rsidRDefault="00BD320C" w:rsidP="003E7ED9">
      <w:pPr>
        <w:jc w:val="both"/>
        <w:rPr>
          <w:rFonts w:ascii="Times New Roman" w:hAnsi="Times New Roman"/>
          <w:color w:val="1F497D"/>
        </w:rPr>
      </w:pPr>
    </w:p>
    <w:p w14:paraId="511EBEA8" w14:textId="77777777" w:rsidR="00BD320C" w:rsidRPr="00453449" w:rsidRDefault="00BD320C" w:rsidP="00992807">
      <w:pPr>
        <w:pStyle w:val="BodyText2"/>
        <w:jc w:val="both"/>
        <w:rPr>
          <w:rFonts w:ascii="Times New Roman" w:hAnsi="Times New Roman"/>
          <w:i w:val="0"/>
          <w:color w:val="1F497D"/>
        </w:rPr>
      </w:pPr>
      <w:r w:rsidRPr="00453449">
        <w:rPr>
          <w:rFonts w:ascii="Times New Roman" w:hAnsi="Times New Roman"/>
          <w:i w:val="0"/>
          <w:color w:val="1F497D"/>
        </w:rPr>
        <w:t xml:space="preserve">References have been made within the text of the specification to </w:t>
      </w:r>
      <w:proofErr w:type="spellStart"/>
      <w:r w:rsidRPr="00453449">
        <w:rPr>
          <w:rFonts w:ascii="Times New Roman" w:hAnsi="Times New Roman"/>
          <w:i w:val="0"/>
          <w:color w:val="1F497D"/>
        </w:rPr>
        <w:t>MasterFormat</w:t>
      </w:r>
      <w:proofErr w:type="spellEnd"/>
      <w:r w:rsidRPr="00453449">
        <w:rPr>
          <w:rFonts w:ascii="Times New Roman" w:hAnsi="Times New Roman"/>
          <w:i w:val="0"/>
          <w:color w:val="1F497D"/>
        </w:rPr>
        <w:t xml:space="preserve"> 2004 Section numbers and titles, specifier need to coordinate this numbers and titles with sections included for the specific project.  Brackets </w:t>
      </w:r>
      <w:proofErr w:type="gramStart"/>
      <w:r w:rsidRPr="00453449">
        <w:rPr>
          <w:rFonts w:ascii="Times New Roman" w:hAnsi="Times New Roman"/>
          <w:i w:val="0"/>
          <w:color w:val="1F497D"/>
        </w:rPr>
        <w:t>[ ]</w:t>
      </w:r>
      <w:proofErr w:type="gramEnd"/>
      <w:r w:rsidRPr="00453449">
        <w:rPr>
          <w:rFonts w:ascii="Times New Roman" w:hAnsi="Times New Roman"/>
          <w:i w:val="0"/>
          <w:color w:val="1F497D"/>
        </w:rPr>
        <w:t>; “AND/OR”; and “OR” have been used to indicate when a selection is required.</w:t>
      </w:r>
    </w:p>
    <w:p w14:paraId="23850F32" w14:textId="77777777" w:rsidR="00BD320C" w:rsidRPr="00453449" w:rsidRDefault="00BD320C" w:rsidP="00992807">
      <w:pPr>
        <w:jc w:val="both"/>
        <w:rPr>
          <w:rFonts w:ascii="Times New Roman" w:hAnsi="Times New Roman"/>
          <w:color w:val="1F497D"/>
        </w:rPr>
      </w:pPr>
    </w:p>
    <w:p w14:paraId="42A4B4AD" w14:textId="626EA737" w:rsidR="00BD320C" w:rsidRPr="00453449" w:rsidRDefault="00BD320C" w:rsidP="00957F03">
      <w:pPr>
        <w:pStyle w:val="Default"/>
        <w:jc w:val="both"/>
        <w:rPr>
          <w:rFonts w:ascii="Times New Roman" w:hAnsi="Times New Roman" w:cs="Times New Roman"/>
        </w:rPr>
      </w:pPr>
      <w:r w:rsidRPr="00453449">
        <w:rPr>
          <w:rFonts w:ascii="Times New Roman" w:hAnsi="Times New Roman" w:cs="Times New Roman"/>
          <w:color w:val="1F497D"/>
          <w:sz w:val="20"/>
          <w:szCs w:val="20"/>
        </w:rPr>
        <w:t>This guide is for commercial/residential applications using a</w:t>
      </w:r>
      <w:r w:rsidR="00992807" w:rsidRPr="00453449">
        <w:rPr>
          <w:rFonts w:ascii="Times New Roman" w:hAnsi="Times New Roman" w:cs="Times New Roman"/>
          <w:color w:val="1F497D"/>
          <w:sz w:val="20"/>
          <w:szCs w:val="20"/>
        </w:rPr>
        <w:t xml:space="preserve"> UV-resistant water-resistive barrier specifically designed for open joint cladding systems which </w:t>
      </w:r>
      <w:r w:rsidR="003E7ED9" w:rsidRPr="00453449">
        <w:rPr>
          <w:rFonts w:ascii="Times New Roman" w:hAnsi="Times New Roman" w:cs="Times New Roman"/>
          <w:color w:val="1F497D"/>
          <w:sz w:val="20"/>
          <w:szCs w:val="20"/>
        </w:rPr>
        <w:t>allow</w:t>
      </w:r>
      <w:r w:rsidR="00992807" w:rsidRPr="00453449">
        <w:rPr>
          <w:rFonts w:ascii="Times New Roman" w:hAnsi="Times New Roman" w:cs="Times New Roman"/>
          <w:color w:val="1F497D"/>
          <w:sz w:val="20"/>
          <w:szCs w:val="20"/>
        </w:rPr>
        <w:t>s</w:t>
      </w:r>
      <w:r w:rsidR="003E7ED9" w:rsidRPr="00453449">
        <w:rPr>
          <w:rFonts w:ascii="Times New Roman" w:hAnsi="Times New Roman" w:cs="Times New Roman"/>
          <w:color w:val="1F497D"/>
          <w:sz w:val="20"/>
          <w:szCs w:val="20"/>
        </w:rPr>
        <w:t xml:space="preserve"> direct UV exposure at the open joints. Joints limited to 2 inch maximum and no more than 40% of the total area. This sheet membrane with</w:t>
      </w:r>
      <w:r w:rsidR="00957F03" w:rsidRPr="00453449">
        <w:rPr>
          <w:rFonts w:ascii="Times New Roman" w:hAnsi="Times New Roman" w:cs="Times New Roman"/>
          <w:color w:val="1F497D"/>
          <w:sz w:val="20"/>
          <w:szCs w:val="20"/>
        </w:rPr>
        <w:t xml:space="preserve"> </w:t>
      </w:r>
      <w:r w:rsidR="003E7ED9" w:rsidRPr="00453449">
        <w:rPr>
          <w:rFonts w:ascii="Times New Roman" w:hAnsi="Times New Roman" w:cs="Times New Roman"/>
          <w:color w:val="1F497D"/>
          <w:sz w:val="20"/>
          <w:szCs w:val="20"/>
        </w:rPr>
        <w:t xml:space="preserve">integrated tape, has an acrylate coating applied on a polyester fleece, </w:t>
      </w:r>
      <w:r w:rsidR="00957F03" w:rsidRPr="00453449">
        <w:rPr>
          <w:rFonts w:ascii="Times New Roman" w:hAnsi="Times New Roman" w:cs="Times New Roman"/>
          <w:color w:val="1F497D"/>
          <w:sz w:val="20"/>
          <w:szCs w:val="20"/>
        </w:rPr>
        <w:t xml:space="preserve">which provides long term performance against UV degradation while protecting the walls from liquid water intrusion. </w:t>
      </w:r>
      <w:r w:rsidRPr="00453449">
        <w:rPr>
          <w:rFonts w:ascii="Times New Roman" w:hAnsi="Times New Roman" w:cs="Times New Roman"/>
          <w:color w:val="1F497D"/>
          <w:sz w:val="20"/>
          <w:szCs w:val="20"/>
        </w:rPr>
        <w:t xml:space="preserve">Its high permeability makes it an ideal </w:t>
      </w:r>
      <w:r w:rsidR="00E742B6" w:rsidRPr="00453449">
        <w:rPr>
          <w:rFonts w:ascii="Times New Roman" w:hAnsi="Times New Roman" w:cs="Times New Roman"/>
          <w:color w:val="1F497D"/>
          <w:sz w:val="20"/>
          <w:szCs w:val="20"/>
        </w:rPr>
        <w:t xml:space="preserve">water-resistive </w:t>
      </w:r>
      <w:r w:rsidR="00CD42B4" w:rsidRPr="00453449">
        <w:rPr>
          <w:rFonts w:ascii="Times New Roman" w:hAnsi="Times New Roman" w:cs="Times New Roman"/>
          <w:color w:val="1F497D"/>
          <w:sz w:val="20"/>
          <w:szCs w:val="20"/>
        </w:rPr>
        <w:t>f</w:t>
      </w:r>
      <w:r w:rsidRPr="00453449">
        <w:rPr>
          <w:rFonts w:ascii="Times New Roman" w:hAnsi="Times New Roman" w:cs="Times New Roman"/>
          <w:color w:val="1F497D"/>
          <w:sz w:val="20"/>
          <w:szCs w:val="20"/>
        </w:rPr>
        <w:t xml:space="preserve">or energy efficient construction. </w:t>
      </w:r>
    </w:p>
    <w:p w14:paraId="43B41D93" w14:textId="77777777" w:rsidR="00BD320C" w:rsidRPr="00453449" w:rsidRDefault="00BD320C" w:rsidP="003E7ED9">
      <w:pPr>
        <w:pStyle w:val="BodyText"/>
        <w:rPr>
          <w:rFonts w:ascii="Times New Roman" w:hAnsi="Times New Roman"/>
          <w:i w:val="0"/>
          <w:color w:val="1F497D"/>
        </w:rPr>
      </w:pPr>
    </w:p>
    <w:p w14:paraId="6FDF6A3D" w14:textId="184EC04B" w:rsidR="00BD320C" w:rsidRPr="00453449" w:rsidRDefault="00BD320C" w:rsidP="003E7ED9">
      <w:pPr>
        <w:pStyle w:val="Default"/>
        <w:jc w:val="both"/>
        <w:rPr>
          <w:rFonts w:ascii="Times New Roman" w:hAnsi="Times New Roman" w:cs="Times New Roman"/>
          <w:color w:val="1F497D"/>
          <w:sz w:val="20"/>
          <w:szCs w:val="20"/>
        </w:rPr>
      </w:pPr>
      <w:r w:rsidRPr="00453449">
        <w:rPr>
          <w:rFonts w:ascii="Times New Roman" w:hAnsi="Times New Roman" w:cs="Times New Roman"/>
          <w:color w:val="1F497D"/>
          <w:sz w:val="20"/>
          <w:szCs w:val="20"/>
        </w:rPr>
        <w:t xml:space="preserve">This weather barrier is specifically </w:t>
      </w:r>
      <w:r w:rsidR="003E7ED9" w:rsidRPr="00453449">
        <w:rPr>
          <w:rFonts w:ascii="Times New Roman" w:hAnsi="Times New Roman" w:cs="Times New Roman"/>
          <w:color w:val="1F497D"/>
          <w:sz w:val="20"/>
          <w:szCs w:val="20"/>
        </w:rPr>
        <w:t xml:space="preserve">designed </w:t>
      </w:r>
      <w:r w:rsidRPr="00453449">
        <w:rPr>
          <w:rFonts w:ascii="Times New Roman" w:hAnsi="Times New Roman" w:cs="Times New Roman"/>
          <w:color w:val="1F497D"/>
          <w:sz w:val="20"/>
          <w:szCs w:val="20"/>
        </w:rPr>
        <w:t>for above grade, vertical wall surfaces where the wall assembly may consist of any of the following: exterior gypsum sheathing, exterior plywood sheathing, oriented strand board (OSB) sheathing, stud walls with no sheathing, and ma</w:t>
      </w:r>
      <w:r w:rsidR="00672456" w:rsidRPr="00453449">
        <w:rPr>
          <w:rFonts w:ascii="Times New Roman" w:hAnsi="Times New Roman" w:cs="Times New Roman"/>
          <w:color w:val="1F497D"/>
          <w:sz w:val="20"/>
          <w:szCs w:val="20"/>
        </w:rPr>
        <w:t>sonry</w:t>
      </w:r>
      <w:r w:rsidR="00C3471D" w:rsidRPr="00453449">
        <w:rPr>
          <w:rFonts w:ascii="Times New Roman" w:hAnsi="Times New Roman" w:cs="Times New Roman"/>
          <w:color w:val="1F497D"/>
          <w:sz w:val="20"/>
          <w:szCs w:val="20"/>
        </w:rPr>
        <w:t>)</w:t>
      </w:r>
      <w:r w:rsidR="00F57512" w:rsidRPr="00453449">
        <w:rPr>
          <w:rFonts w:ascii="Times New Roman" w:hAnsi="Times New Roman" w:cs="Times New Roman"/>
          <w:color w:val="1F497D"/>
          <w:sz w:val="20"/>
          <w:szCs w:val="20"/>
        </w:rPr>
        <w:t>.</w:t>
      </w:r>
    </w:p>
    <w:p w14:paraId="2808CD16" w14:textId="77777777" w:rsidR="00CA25FD" w:rsidRPr="00453449" w:rsidRDefault="00CA25FD" w:rsidP="003E7ED9">
      <w:pPr>
        <w:pStyle w:val="BodyText"/>
        <w:rPr>
          <w:rFonts w:ascii="Times New Roman" w:hAnsi="Times New Roman"/>
          <w:bCs/>
          <w:i w:val="0"/>
          <w:color w:val="1F497D"/>
        </w:rPr>
      </w:pPr>
    </w:p>
    <w:p w14:paraId="78616A42" w14:textId="1697F311" w:rsidR="00CA25FD" w:rsidRPr="00453449" w:rsidRDefault="00CA25FD" w:rsidP="003E7ED9">
      <w:pPr>
        <w:rPr>
          <w:rFonts w:ascii="Times New Roman" w:eastAsia="Malgun Gothic" w:hAnsi="Times New Roman"/>
          <w:color w:val="0070C0"/>
        </w:rPr>
      </w:pPr>
      <w:r w:rsidRPr="00453449">
        <w:rPr>
          <w:rFonts w:ascii="Times New Roman" w:hAnsi="Times New Roman"/>
          <w:color w:val="1F497D"/>
        </w:rPr>
        <w:t xml:space="preserve">(Specifier Note: For wall systems anticipating prefabrication and installation of </w:t>
      </w:r>
      <w:r w:rsidR="003E7ED9" w:rsidRPr="00453449">
        <w:rPr>
          <w:rFonts w:ascii="Times New Roman" w:hAnsi="Times New Roman"/>
          <w:color w:val="1F497D"/>
        </w:rPr>
        <w:t>weather barrier</w:t>
      </w:r>
      <w:r w:rsidRPr="00453449">
        <w:rPr>
          <w:rFonts w:ascii="Times New Roman" w:hAnsi="Times New Roman"/>
          <w:color w:val="1F497D"/>
        </w:rPr>
        <w:t xml:space="preserve"> as a panelized design: contact SIGA applications advisor for assistance and consult the SIGA Manual</w:t>
      </w:r>
      <w:r w:rsidRPr="00453449">
        <w:rPr>
          <w:rFonts w:ascii="Times New Roman" w:hAnsi="Times New Roman"/>
        </w:rPr>
        <w:t xml:space="preserve"> </w:t>
      </w:r>
      <w:hyperlink r:id="rId13" w:history="1">
        <w:r w:rsidRPr="00453449">
          <w:rPr>
            <w:rStyle w:val="Hyperlink"/>
            <w:rFonts w:ascii="Times New Roman" w:hAnsi="Times New Roman"/>
          </w:rPr>
          <w:t>www.siga.swiss</w:t>
        </w:r>
      </w:hyperlink>
      <w:r w:rsidRPr="00453449">
        <w:rPr>
          <w:rFonts w:ascii="Times New Roman" w:hAnsi="Times New Roman"/>
          <w:color w:val="1F497D"/>
        </w:rPr>
        <w:t>).</w:t>
      </w:r>
    </w:p>
    <w:p w14:paraId="42CA9C9B" w14:textId="2732E7F7" w:rsidR="00CB0AC8" w:rsidRPr="00453449" w:rsidRDefault="00CB0AC8" w:rsidP="00CA25FD">
      <w:pPr>
        <w:jc w:val="both"/>
        <w:rPr>
          <w:rFonts w:ascii="Times New Roman" w:hAnsi="Times New Roman"/>
          <w:sz w:val="28"/>
          <w:szCs w:val="28"/>
        </w:rPr>
      </w:pPr>
      <w:bookmarkStart w:id="0" w:name="_Hlk505692843"/>
      <w:r w:rsidRPr="00453449">
        <w:rPr>
          <w:rFonts w:ascii="Times New Roman" w:hAnsi="Times New Roman"/>
          <w:sz w:val="28"/>
          <w:szCs w:val="28"/>
        </w:rPr>
        <w:t>----------------------------------------------------------------------------------------------------</w:t>
      </w:r>
      <w:bookmarkEnd w:id="0"/>
    </w:p>
    <w:p w14:paraId="6CC5D118" w14:textId="77777777" w:rsidR="00790EFB" w:rsidRPr="00453449" w:rsidRDefault="00790EFB">
      <w:pPr>
        <w:pStyle w:val="PRT"/>
        <w:rPr>
          <w:rFonts w:ascii="Times New Roman" w:hAnsi="Times New Roman"/>
          <w:b/>
        </w:rPr>
      </w:pPr>
      <w:r w:rsidRPr="00453449">
        <w:rPr>
          <w:rFonts w:ascii="Times New Roman" w:hAnsi="Times New Roman"/>
          <w:b/>
        </w:rPr>
        <w:t>GENERAL</w:t>
      </w:r>
    </w:p>
    <w:p w14:paraId="5AEF0762" w14:textId="7E2D2672" w:rsidR="009C5C77" w:rsidRPr="009C5C77" w:rsidRDefault="009C5C77" w:rsidP="009C5C77">
      <w:pPr>
        <w:pStyle w:val="ART"/>
        <w:keepNext w:val="0"/>
        <w:spacing w:before="480"/>
        <w:jc w:val="left"/>
        <w:rPr>
          <w:rFonts w:ascii="Times New Roman" w:hAnsi="Times New Roman"/>
          <w:b/>
        </w:rPr>
      </w:pPr>
      <w:r w:rsidRPr="00243A42">
        <w:rPr>
          <w:rFonts w:ascii="Times New Roman" w:hAnsi="Times New Roman"/>
          <w:b/>
        </w:rPr>
        <w:t>GENERAL REQUIREMENTS </w:t>
      </w:r>
    </w:p>
    <w:p w14:paraId="1EFB32A4" w14:textId="77777777" w:rsidR="009C5C77" w:rsidRPr="00243A42" w:rsidRDefault="009C5C77" w:rsidP="009C5C77">
      <w:pPr>
        <w:pStyle w:val="PR1"/>
        <w:rPr>
          <w:rFonts w:ascii="Times New Roman" w:hAnsi="Times New Roman"/>
        </w:rPr>
      </w:pPr>
      <w:r w:rsidRPr="00243A42">
        <w:rPr>
          <w:rFonts w:ascii="Times New Roman" w:hAnsi="Times New Roman"/>
        </w:rPr>
        <w:t>The General Conditions, Supplementary Conditions, Instructions to Bidders, and Division 01- General Requirements shall be read in conjunction with and govern this Section.  </w:t>
      </w:r>
    </w:p>
    <w:p w14:paraId="25D2709B" w14:textId="77777777" w:rsidR="009C5C77" w:rsidRDefault="009C5C77" w:rsidP="009C5C77">
      <w:pPr>
        <w:pStyle w:val="PR1"/>
        <w:rPr>
          <w:rFonts w:ascii="Times New Roman" w:hAnsi="Times New Roman"/>
        </w:rPr>
      </w:pPr>
      <w:r w:rsidRPr="00243A42">
        <w:rPr>
          <w:rFonts w:ascii="Times New Roman" w:hAnsi="Times New Roman"/>
        </w:rPr>
        <w:t>This Specification Section should be read by all parties concerned. The contractor is responsible to make clear to the installing subcontractor the extent of their work. </w:t>
      </w:r>
    </w:p>
    <w:p w14:paraId="1536B889" w14:textId="6776B3F1" w:rsidR="009C5C77" w:rsidRDefault="009C5C77" w:rsidP="009C5C77">
      <w:pPr>
        <w:pStyle w:val="PR1"/>
        <w:rPr>
          <w:rFonts w:ascii="Times New Roman" w:hAnsi="Times New Roman"/>
        </w:rPr>
      </w:pPr>
      <w:r w:rsidRPr="005D5EAE">
        <w:rPr>
          <w:rFonts w:ascii="Times New Roman" w:hAnsi="Times New Roman"/>
        </w:rPr>
        <w:t>This Section specifies the requirements for the supply and installation of the elements required for </w:t>
      </w:r>
      <w:r>
        <w:rPr>
          <w:rFonts w:ascii="Times New Roman" w:hAnsi="Times New Roman"/>
        </w:rPr>
        <w:t>black UV stable, weather resistive barrier</w:t>
      </w:r>
      <w:r w:rsidRPr="005D5EAE">
        <w:rPr>
          <w:rFonts w:ascii="Times New Roman" w:hAnsi="Times New Roman"/>
        </w:rPr>
        <w:t xml:space="preserve"> membranes. </w:t>
      </w:r>
    </w:p>
    <w:p w14:paraId="4FE207AE" w14:textId="77777777" w:rsidR="009C5C77" w:rsidRPr="005D5EAE" w:rsidRDefault="009C5C77" w:rsidP="009C5C77">
      <w:pPr>
        <w:pStyle w:val="PR1"/>
        <w:numPr>
          <w:ilvl w:val="0"/>
          <w:numId w:val="0"/>
        </w:numPr>
        <w:ind w:left="864"/>
        <w:rPr>
          <w:rFonts w:ascii="Times New Roman" w:hAnsi="Times New Roman"/>
        </w:rPr>
      </w:pPr>
    </w:p>
    <w:p w14:paraId="7BF378CE" w14:textId="50D372FC" w:rsidR="00C3471D" w:rsidRPr="00453449" w:rsidRDefault="00C3471D" w:rsidP="0049683D">
      <w:pPr>
        <w:pStyle w:val="ART"/>
        <w:keepNext w:val="0"/>
        <w:spacing w:before="480"/>
        <w:jc w:val="left"/>
        <w:rPr>
          <w:rFonts w:ascii="Times New Roman" w:hAnsi="Times New Roman"/>
          <w:b/>
        </w:rPr>
      </w:pPr>
      <w:r w:rsidRPr="00453449">
        <w:rPr>
          <w:rFonts w:ascii="Times New Roman" w:hAnsi="Times New Roman"/>
          <w:b/>
        </w:rPr>
        <w:lastRenderedPageBreak/>
        <w:t>SECTION INCLUDES</w:t>
      </w:r>
    </w:p>
    <w:p w14:paraId="466E770A" w14:textId="7CA71695" w:rsidR="002D78FD" w:rsidRPr="00453449" w:rsidRDefault="00C3471D" w:rsidP="00672456">
      <w:pPr>
        <w:jc w:val="both"/>
        <w:rPr>
          <w:rFonts w:ascii="Times New Roman" w:hAnsi="Times New Roman"/>
          <w:color w:val="1F497D"/>
        </w:rPr>
      </w:pPr>
      <w:r w:rsidRPr="00453449">
        <w:rPr>
          <w:rFonts w:ascii="Times New Roman" w:hAnsi="Times New Roman"/>
          <w:color w:val="1F497D"/>
        </w:rPr>
        <w:t>(Specifier Note: “</w:t>
      </w:r>
      <w:r w:rsidR="003F66C3" w:rsidRPr="00453449">
        <w:rPr>
          <w:rFonts w:ascii="Times New Roman" w:hAnsi="Times New Roman"/>
          <w:color w:val="1F497D"/>
        </w:rPr>
        <w:t>w</w:t>
      </w:r>
      <w:r w:rsidRPr="00453449">
        <w:rPr>
          <w:rFonts w:ascii="Times New Roman" w:hAnsi="Times New Roman"/>
          <w:color w:val="1F497D"/>
        </w:rPr>
        <w:t xml:space="preserve">eather barrier assembly” has been used throughout the document. A weather barrier is a weather-resistant membrane for vertical building envelope protection that will </w:t>
      </w:r>
      <w:r w:rsidR="004701F9" w:rsidRPr="00453449">
        <w:rPr>
          <w:rFonts w:ascii="Times New Roman" w:hAnsi="Times New Roman"/>
          <w:color w:val="1F497D"/>
        </w:rPr>
        <w:t>provide</w:t>
      </w:r>
      <w:r w:rsidRPr="00453449">
        <w:rPr>
          <w:rFonts w:ascii="Times New Roman" w:hAnsi="Times New Roman"/>
          <w:color w:val="1F497D"/>
        </w:rPr>
        <w:t xml:space="preserve"> moisture resistance while maintaining moisture-vapor permeability. The assembly consists of the following</w:t>
      </w:r>
      <w:r w:rsidR="004701F9" w:rsidRPr="00453449">
        <w:rPr>
          <w:rFonts w:ascii="Times New Roman" w:hAnsi="Times New Roman"/>
          <w:color w:val="1F497D"/>
        </w:rPr>
        <w:t xml:space="preserve"> </w:t>
      </w:r>
      <w:r w:rsidRPr="00453449">
        <w:rPr>
          <w:rFonts w:ascii="Times New Roman" w:hAnsi="Times New Roman"/>
          <w:color w:val="1F497D"/>
        </w:rPr>
        <w:t>com</w:t>
      </w:r>
      <w:r w:rsidR="00672456" w:rsidRPr="00453449">
        <w:rPr>
          <w:rFonts w:ascii="Times New Roman" w:hAnsi="Times New Roman"/>
          <w:color w:val="1F497D"/>
        </w:rPr>
        <w:t>ponents</w:t>
      </w:r>
      <w:r w:rsidRPr="00453449">
        <w:rPr>
          <w:rFonts w:ascii="Times New Roman" w:hAnsi="Times New Roman"/>
          <w:color w:val="1F497D"/>
        </w:rPr>
        <w:t>)</w:t>
      </w:r>
      <w:r w:rsidR="00EF1904" w:rsidRPr="00453449">
        <w:rPr>
          <w:rFonts w:ascii="Times New Roman" w:hAnsi="Times New Roman"/>
          <w:color w:val="1F497D"/>
        </w:rPr>
        <w:t>.</w:t>
      </w:r>
    </w:p>
    <w:p w14:paraId="16D98C62" w14:textId="77777777" w:rsidR="00672456" w:rsidRPr="00453449" w:rsidRDefault="00672456" w:rsidP="00672456">
      <w:pPr>
        <w:jc w:val="both"/>
        <w:rPr>
          <w:rFonts w:ascii="Times New Roman" w:hAnsi="Times New Roman"/>
          <w:color w:val="1F497D"/>
        </w:rPr>
      </w:pPr>
    </w:p>
    <w:p w14:paraId="32EB4599" w14:textId="051D5022" w:rsidR="0058736D" w:rsidRPr="00453449" w:rsidRDefault="002A0846" w:rsidP="0058736D">
      <w:pPr>
        <w:numPr>
          <w:ilvl w:val="0"/>
          <w:numId w:val="2"/>
        </w:numPr>
        <w:rPr>
          <w:rFonts w:ascii="Times New Roman" w:hAnsi="Times New Roman"/>
        </w:rPr>
      </w:pPr>
      <w:r w:rsidRPr="00453449">
        <w:rPr>
          <w:rFonts w:ascii="Times New Roman" w:hAnsi="Times New Roman"/>
        </w:rPr>
        <w:t xml:space="preserve">Mechanically attached </w:t>
      </w:r>
      <w:r w:rsidR="00C3471D" w:rsidRPr="00453449">
        <w:rPr>
          <w:rFonts w:ascii="Times New Roman" w:hAnsi="Times New Roman"/>
        </w:rPr>
        <w:t xml:space="preserve">Weather </w:t>
      </w:r>
      <w:r w:rsidR="009C2A42" w:rsidRPr="00453449">
        <w:rPr>
          <w:rFonts w:ascii="Times New Roman" w:hAnsi="Times New Roman"/>
        </w:rPr>
        <w:t xml:space="preserve">resistive </w:t>
      </w:r>
      <w:r w:rsidR="00FE02D7" w:rsidRPr="00453449">
        <w:rPr>
          <w:rFonts w:ascii="Times New Roman" w:hAnsi="Times New Roman"/>
        </w:rPr>
        <w:t>(SIGA Majvest</w:t>
      </w:r>
      <w:r w:rsidR="00CD42B4" w:rsidRPr="00453449">
        <w:rPr>
          <w:rFonts w:ascii="Times New Roman" w:hAnsi="Times New Roman"/>
        </w:rPr>
        <w:t xml:space="preserve"> 700 SOB</w:t>
      </w:r>
      <w:r w:rsidR="00FE02D7" w:rsidRPr="00453449">
        <w:rPr>
          <w:rFonts w:ascii="Times New Roman" w:hAnsi="Times New Roman"/>
        </w:rPr>
        <w:t>)</w:t>
      </w:r>
      <w:r w:rsidR="006E60CE" w:rsidRPr="00453449">
        <w:rPr>
          <w:rFonts w:ascii="Times New Roman" w:hAnsi="Times New Roman"/>
        </w:rPr>
        <w:t>.</w:t>
      </w:r>
    </w:p>
    <w:p w14:paraId="06D9C8B1" w14:textId="1EB5280A" w:rsidR="002A0846" w:rsidRPr="00453449" w:rsidRDefault="006E60CE" w:rsidP="00EE666F">
      <w:pPr>
        <w:numPr>
          <w:ilvl w:val="0"/>
          <w:numId w:val="2"/>
        </w:numPr>
        <w:rPr>
          <w:rFonts w:ascii="Times New Roman" w:hAnsi="Times New Roman"/>
        </w:rPr>
      </w:pPr>
      <w:r w:rsidRPr="00453449">
        <w:rPr>
          <w:rFonts w:ascii="Times New Roman" w:hAnsi="Times New Roman"/>
        </w:rPr>
        <w:t>Accessories.</w:t>
      </w:r>
    </w:p>
    <w:p w14:paraId="6BF4D410" w14:textId="77777777" w:rsidR="002A0846" w:rsidRPr="00453449" w:rsidRDefault="002A0846" w:rsidP="002A0846">
      <w:pPr>
        <w:ind w:left="360"/>
        <w:rPr>
          <w:rFonts w:ascii="Times New Roman" w:hAnsi="Times New Roman"/>
        </w:rPr>
      </w:pPr>
    </w:p>
    <w:p w14:paraId="2A7858A2" w14:textId="5712124A" w:rsidR="00C3471D" w:rsidRPr="00453449" w:rsidRDefault="00C3471D" w:rsidP="00EE666F">
      <w:pPr>
        <w:numPr>
          <w:ilvl w:val="1"/>
          <w:numId w:val="2"/>
        </w:numPr>
        <w:rPr>
          <w:rFonts w:ascii="Times New Roman" w:hAnsi="Times New Roman"/>
        </w:rPr>
      </w:pPr>
      <w:r w:rsidRPr="00453449">
        <w:rPr>
          <w:rFonts w:ascii="Times New Roman" w:hAnsi="Times New Roman"/>
        </w:rPr>
        <w:t>Seam</w:t>
      </w:r>
      <w:r w:rsidR="002A0846" w:rsidRPr="00453449">
        <w:rPr>
          <w:rFonts w:ascii="Times New Roman" w:hAnsi="Times New Roman"/>
        </w:rPr>
        <w:t xml:space="preserve"> and joint </w:t>
      </w:r>
      <w:r w:rsidR="00672456" w:rsidRPr="00453449">
        <w:rPr>
          <w:rFonts w:ascii="Times New Roman" w:hAnsi="Times New Roman"/>
        </w:rPr>
        <w:t>tapes</w:t>
      </w:r>
      <w:r w:rsidR="00FE02D7" w:rsidRPr="00453449">
        <w:rPr>
          <w:rFonts w:ascii="Times New Roman" w:hAnsi="Times New Roman"/>
        </w:rPr>
        <w:t xml:space="preserve"> (SIGA Wigluv®</w:t>
      </w:r>
      <w:r w:rsidR="00CD42B4" w:rsidRPr="00453449">
        <w:rPr>
          <w:rFonts w:ascii="Times New Roman" w:hAnsi="Times New Roman"/>
        </w:rPr>
        <w:t xml:space="preserve"> black</w:t>
      </w:r>
      <w:r w:rsidR="00FE02D7" w:rsidRPr="00453449">
        <w:rPr>
          <w:rFonts w:ascii="Times New Roman" w:hAnsi="Times New Roman"/>
        </w:rPr>
        <w:t>)</w:t>
      </w:r>
      <w:r w:rsidR="006E60CE" w:rsidRPr="00453449">
        <w:rPr>
          <w:rFonts w:ascii="Times New Roman" w:hAnsi="Times New Roman"/>
        </w:rPr>
        <w:t>.</w:t>
      </w:r>
    </w:p>
    <w:p w14:paraId="65ED0B34" w14:textId="706EA458" w:rsidR="00FE02D7" w:rsidRPr="00453449" w:rsidRDefault="000A73A0" w:rsidP="00EE666F">
      <w:pPr>
        <w:numPr>
          <w:ilvl w:val="1"/>
          <w:numId w:val="2"/>
        </w:numPr>
        <w:rPr>
          <w:rFonts w:ascii="Times New Roman" w:hAnsi="Times New Roman"/>
        </w:rPr>
      </w:pPr>
      <w:r w:rsidRPr="00453449">
        <w:rPr>
          <w:rFonts w:ascii="Times New Roman" w:hAnsi="Times New Roman"/>
        </w:rPr>
        <w:t>Flashing Tape</w:t>
      </w:r>
      <w:r w:rsidR="00672456" w:rsidRPr="00453449">
        <w:rPr>
          <w:rFonts w:ascii="Times New Roman" w:hAnsi="Times New Roman"/>
        </w:rPr>
        <w:t>s</w:t>
      </w:r>
      <w:r w:rsidR="00FE02D7" w:rsidRPr="00453449">
        <w:rPr>
          <w:rFonts w:ascii="Times New Roman" w:hAnsi="Times New Roman"/>
        </w:rPr>
        <w:t xml:space="preserve"> (SIGA Wigluv</w:t>
      </w:r>
      <w:r w:rsidR="00CD42B4" w:rsidRPr="00453449">
        <w:rPr>
          <w:rFonts w:ascii="Times New Roman" w:hAnsi="Times New Roman"/>
        </w:rPr>
        <w:t xml:space="preserve"> black</w:t>
      </w:r>
      <w:r w:rsidR="00FE02D7" w:rsidRPr="00453449">
        <w:rPr>
          <w:rFonts w:ascii="Times New Roman" w:hAnsi="Times New Roman"/>
        </w:rPr>
        <w:t>)</w:t>
      </w:r>
      <w:r w:rsidR="006E60CE" w:rsidRPr="00453449">
        <w:rPr>
          <w:rFonts w:ascii="Times New Roman" w:hAnsi="Times New Roman"/>
        </w:rPr>
        <w:t>.</w:t>
      </w:r>
    </w:p>
    <w:p w14:paraId="51D3A740" w14:textId="26D45304" w:rsidR="00897251" w:rsidRPr="00453449" w:rsidRDefault="00897251" w:rsidP="00EE666F">
      <w:pPr>
        <w:numPr>
          <w:ilvl w:val="1"/>
          <w:numId w:val="2"/>
        </w:numPr>
        <w:rPr>
          <w:rFonts w:ascii="Times New Roman" w:hAnsi="Times New Roman"/>
        </w:rPr>
      </w:pPr>
      <w:proofErr w:type="gramStart"/>
      <w:r w:rsidRPr="00453449">
        <w:rPr>
          <w:rFonts w:ascii="Times New Roman" w:hAnsi="Times New Roman"/>
        </w:rPr>
        <w:t xml:space="preserve">Fasteners </w:t>
      </w:r>
      <w:r w:rsidR="006E60CE" w:rsidRPr="00453449">
        <w:rPr>
          <w:rFonts w:ascii="Times New Roman" w:hAnsi="Times New Roman"/>
        </w:rPr>
        <w:t>.</w:t>
      </w:r>
      <w:proofErr w:type="gramEnd"/>
    </w:p>
    <w:p w14:paraId="285BA475" w14:textId="77777777" w:rsidR="009C5C77" w:rsidRDefault="00165A9E" w:rsidP="00165A9E">
      <w:pPr>
        <w:pStyle w:val="ListParagraph"/>
        <w:numPr>
          <w:ilvl w:val="1"/>
          <w:numId w:val="2"/>
        </w:numPr>
        <w:contextualSpacing/>
        <w:rPr>
          <w:rFonts w:ascii="Times New Roman" w:hAnsi="Times New Roman"/>
        </w:rPr>
      </w:pPr>
      <w:r w:rsidRPr="00453449">
        <w:rPr>
          <w:rFonts w:ascii="Times New Roman" w:hAnsi="Times New Roman"/>
        </w:rPr>
        <w:t>Adhesive/Primer (SIGA Dockskin®</w:t>
      </w:r>
      <w:r w:rsidR="00611C7B">
        <w:rPr>
          <w:rFonts w:ascii="Times New Roman" w:hAnsi="Times New Roman"/>
        </w:rPr>
        <w:t xml:space="preserve"> 100</w:t>
      </w:r>
      <w:r w:rsidRPr="00453449">
        <w:rPr>
          <w:rFonts w:ascii="Times New Roman" w:hAnsi="Times New Roman"/>
        </w:rPr>
        <w:t xml:space="preserve">).             </w:t>
      </w:r>
    </w:p>
    <w:p w14:paraId="60E1F8EF" w14:textId="0B534F52" w:rsidR="00165A9E" w:rsidRPr="009C5C77" w:rsidRDefault="009C5C77" w:rsidP="009C5C77">
      <w:pPr>
        <w:pStyle w:val="ListParagraph"/>
        <w:numPr>
          <w:ilvl w:val="1"/>
          <w:numId w:val="2"/>
        </w:numPr>
        <w:contextualSpacing/>
        <w:jc w:val="both"/>
        <w:rPr>
          <w:rFonts w:ascii="Times New Roman" w:hAnsi="Times New Roman"/>
        </w:rPr>
      </w:pPr>
      <w:r w:rsidRPr="00243A42">
        <w:rPr>
          <w:rStyle w:val="normaltextrun"/>
          <w:rFonts w:ascii="Times New Roman" w:hAnsi="Times New Roman"/>
          <w:color w:val="000000"/>
          <w:shd w:val="clear" w:color="auto" w:fill="FFFFFF"/>
        </w:rPr>
        <w:t>Sealant (SIGA Meltell® 300).</w:t>
      </w:r>
      <w:r w:rsidRPr="00243A42">
        <w:rPr>
          <w:rStyle w:val="eop"/>
          <w:rFonts w:ascii="Times New Roman" w:hAnsi="Times New Roman"/>
          <w:color w:val="000000"/>
          <w:shd w:val="clear" w:color="auto" w:fill="FFFFFF"/>
        </w:rPr>
        <w:t> </w:t>
      </w:r>
      <w:r w:rsidRPr="00243A42">
        <w:rPr>
          <w:rFonts w:ascii="Times New Roman" w:hAnsi="Times New Roman"/>
        </w:rPr>
        <w:t xml:space="preserve">           </w:t>
      </w:r>
    </w:p>
    <w:p w14:paraId="195D3FC9" w14:textId="77777777" w:rsidR="00E7683D" w:rsidRPr="00453449" w:rsidRDefault="00E7683D" w:rsidP="00EE666F">
      <w:pPr>
        <w:pStyle w:val="CMT"/>
        <w:numPr>
          <w:ilvl w:val="0"/>
          <w:numId w:val="2"/>
        </w:numPr>
        <w:rPr>
          <w:rFonts w:ascii="Times New Roman" w:hAnsi="Times New Roman"/>
        </w:rPr>
      </w:pPr>
      <w:r w:rsidRPr="00453449">
        <w:rPr>
          <w:rFonts w:ascii="Times New Roman" w:hAnsi="Times New Roman"/>
        </w:rPr>
        <w:t xml:space="preserve">Note to Specifier:  Carefully and </w:t>
      </w:r>
      <w:r w:rsidRPr="00453449">
        <w:rPr>
          <w:rFonts w:ascii="Times New Roman" w:hAnsi="Times New Roman"/>
          <w:u w:val="single"/>
        </w:rPr>
        <w:t>completely</w:t>
      </w:r>
      <w:r w:rsidRPr="00453449">
        <w:rPr>
          <w:rFonts w:ascii="Times New Roman" w:hAnsi="Times New Roman"/>
        </w:rPr>
        <w:t xml:space="preserve"> edit "WORK SPECIFIED IN OTHER SECTIONS" below to coordinate with other sections being included in the project manual.</w:t>
      </w:r>
    </w:p>
    <w:p w14:paraId="2964C1B6" w14:textId="77777777" w:rsidR="00672456" w:rsidRPr="00453449" w:rsidRDefault="00672456" w:rsidP="00672456">
      <w:pPr>
        <w:pStyle w:val="CMT"/>
        <w:spacing w:before="480"/>
        <w:rPr>
          <w:rFonts w:ascii="Times New Roman" w:hAnsi="Times New Roman"/>
          <w:bCs/>
          <w:color w:val="1F497D"/>
        </w:rPr>
      </w:pPr>
    </w:p>
    <w:p w14:paraId="196825BB" w14:textId="77777777" w:rsidR="00936905" w:rsidRPr="00453449" w:rsidRDefault="00672456" w:rsidP="00936905">
      <w:pPr>
        <w:pStyle w:val="ART"/>
        <w:keepNext w:val="0"/>
        <w:spacing w:before="480"/>
        <w:jc w:val="left"/>
        <w:rPr>
          <w:rFonts w:ascii="Times New Roman" w:hAnsi="Times New Roman"/>
          <w:b/>
        </w:rPr>
      </w:pPr>
      <w:r w:rsidRPr="00453449">
        <w:rPr>
          <w:rFonts w:ascii="Times New Roman" w:hAnsi="Times New Roman"/>
          <w:b/>
        </w:rPr>
        <w:t>RELATED SECTIONS</w:t>
      </w:r>
    </w:p>
    <w:p w14:paraId="4B7C3CC4" w14:textId="47C1DE30" w:rsidR="00672456" w:rsidRPr="00453449" w:rsidRDefault="004005E1" w:rsidP="00EF1904">
      <w:pPr>
        <w:jc w:val="both"/>
        <w:rPr>
          <w:rFonts w:ascii="Times New Roman" w:hAnsi="Times New Roman"/>
          <w:color w:val="1F497D"/>
        </w:rPr>
      </w:pPr>
      <w:r w:rsidRPr="00453449">
        <w:rPr>
          <w:rFonts w:ascii="Times New Roman" w:hAnsi="Times New Roman"/>
          <w:color w:val="1F497D"/>
        </w:rPr>
        <w:t>(</w:t>
      </w:r>
      <w:r w:rsidR="00672456" w:rsidRPr="00453449">
        <w:rPr>
          <w:rFonts w:ascii="Times New Roman" w:hAnsi="Times New Roman"/>
          <w:color w:val="1F497D"/>
        </w:rPr>
        <w:t>Specifier Note: Carefully and completely edit " RELATED SECTIONS" below to coordinate with other sections being included in the project manual)</w:t>
      </w:r>
      <w:r w:rsidR="00EF1904" w:rsidRPr="00453449">
        <w:rPr>
          <w:rFonts w:ascii="Times New Roman" w:hAnsi="Times New Roman"/>
          <w:color w:val="1F497D"/>
        </w:rPr>
        <w:t>.</w:t>
      </w:r>
    </w:p>
    <w:p w14:paraId="1506CC6F" w14:textId="77777777" w:rsidR="00CD42B4" w:rsidRPr="00453449" w:rsidRDefault="00CD42B4" w:rsidP="00CD42B4">
      <w:pPr>
        <w:autoSpaceDE w:val="0"/>
        <w:autoSpaceDN w:val="0"/>
        <w:adjustRightInd w:val="0"/>
        <w:rPr>
          <w:rFonts w:ascii="Times New Roman" w:hAnsi="Times New Roman"/>
        </w:rPr>
      </w:pPr>
    </w:p>
    <w:p w14:paraId="594FD97A" w14:textId="6C92E448" w:rsidR="00CE7512" w:rsidRDefault="00CE7512" w:rsidP="00A37A59">
      <w:pPr>
        <w:pStyle w:val="PR1"/>
        <w:rPr>
          <w:rFonts w:ascii="Times New Roman" w:hAnsi="Times New Roman"/>
        </w:rPr>
      </w:pPr>
      <w:r w:rsidRPr="00453449">
        <w:rPr>
          <w:rFonts w:ascii="Times New Roman" w:hAnsi="Times New Roman"/>
        </w:rPr>
        <w:t>Section 07 65 00 – Flexible flashing tapes</w:t>
      </w:r>
      <w:r w:rsidR="006E60CE" w:rsidRPr="00453449">
        <w:rPr>
          <w:rFonts w:ascii="Times New Roman" w:hAnsi="Times New Roman"/>
        </w:rPr>
        <w:t>.</w:t>
      </w:r>
    </w:p>
    <w:p w14:paraId="461F5B4B" w14:textId="77777777" w:rsidR="008807D0" w:rsidRPr="00243A42" w:rsidRDefault="008807D0" w:rsidP="008807D0">
      <w:pPr>
        <w:pStyle w:val="PR1"/>
        <w:rPr>
          <w:rFonts w:ascii="Times New Roman" w:hAnsi="Times New Roman"/>
        </w:rPr>
      </w:pPr>
      <w:r>
        <w:rPr>
          <w:rFonts w:ascii="Times New Roman" w:hAnsi="Times New Roman"/>
        </w:rPr>
        <w:t>Section 07 92 00 – Joint Sealant</w:t>
      </w:r>
    </w:p>
    <w:p w14:paraId="4650B2C3" w14:textId="0620F948" w:rsidR="004005E1" w:rsidRPr="00453449" w:rsidRDefault="00790EFB" w:rsidP="004005E1">
      <w:pPr>
        <w:pStyle w:val="ART"/>
        <w:keepNext w:val="0"/>
        <w:spacing w:before="480"/>
        <w:jc w:val="left"/>
        <w:rPr>
          <w:rFonts w:ascii="Times New Roman" w:hAnsi="Times New Roman"/>
          <w:b/>
        </w:rPr>
      </w:pPr>
      <w:r w:rsidRPr="00453449">
        <w:rPr>
          <w:rFonts w:ascii="Times New Roman" w:hAnsi="Times New Roman"/>
          <w:b/>
        </w:rPr>
        <w:t>REFERENCE</w:t>
      </w:r>
    </w:p>
    <w:p w14:paraId="7472808E" w14:textId="665D5C71" w:rsidR="00A114B0" w:rsidRPr="00453449" w:rsidRDefault="0074548A" w:rsidP="00A114B0">
      <w:pPr>
        <w:pStyle w:val="PR1"/>
        <w:spacing w:before="0" w:after="240"/>
        <w:rPr>
          <w:rFonts w:ascii="Times New Roman" w:hAnsi="Times New Roman"/>
        </w:rPr>
      </w:pPr>
      <w:r w:rsidRPr="00453449">
        <w:rPr>
          <w:rFonts w:ascii="Times New Roman" w:hAnsi="Times New Roman"/>
        </w:rPr>
        <w:t>ASTM International (ASTM):</w:t>
      </w:r>
    </w:p>
    <w:p w14:paraId="26B05616" w14:textId="77777777" w:rsidR="00A114B0" w:rsidRPr="00453449" w:rsidRDefault="00A114B0" w:rsidP="00A114B0">
      <w:pPr>
        <w:pStyle w:val="PR1"/>
        <w:numPr>
          <w:ilvl w:val="0"/>
          <w:numId w:val="0"/>
        </w:numPr>
        <w:spacing w:before="0"/>
        <w:ind w:left="288"/>
        <w:rPr>
          <w:rFonts w:ascii="Times New Roman" w:hAnsi="Times New Roman"/>
        </w:rPr>
      </w:pPr>
    </w:p>
    <w:p w14:paraId="4EF46132" w14:textId="3F2A1B1D" w:rsidR="00DF2BFB" w:rsidRPr="00453449" w:rsidRDefault="00972ADC" w:rsidP="00A114B0">
      <w:pPr>
        <w:pStyle w:val="PR2"/>
        <w:rPr>
          <w:rFonts w:ascii="Times New Roman" w:hAnsi="Times New Roman"/>
        </w:rPr>
      </w:pPr>
      <w:r w:rsidRPr="00453449">
        <w:rPr>
          <w:rFonts w:ascii="Times New Roman" w:hAnsi="Times New Roman"/>
        </w:rPr>
        <w:t>ASTM D</w:t>
      </w:r>
      <w:r w:rsidR="00790EFB" w:rsidRPr="00453449">
        <w:rPr>
          <w:rFonts w:ascii="Times New Roman" w:hAnsi="Times New Roman"/>
        </w:rPr>
        <w:t>882 - Test Method for Tensile Prop</w:t>
      </w:r>
      <w:r w:rsidR="00DF2BFB" w:rsidRPr="00453449">
        <w:rPr>
          <w:rFonts w:ascii="Times New Roman" w:hAnsi="Times New Roman"/>
        </w:rPr>
        <w:t xml:space="preserve">erties of Thin Plastic Sheeting. </w:t>
      </w:r>
    </w:p>
    <w:p w14:paraId="10418DD0" w14:textId="7D79F6E5" w:rsidR="00DF2BFB" w:rsidRPr="00453449" w:rsidRDefault="00DF2BFB" w:rsidP="00A114B0">
      <w:pPr>
        <w:pStyle w:val="PR2"/>
        <w:rPr>
          <w:rFonts w:ascii="Times New Roman" w:hAnsi="Times New Roman"/>
        </w:rPr>
      </w:pPr>
      <w:r w:rsidRPr="00453449">
        <w:rPr>
          <w:rFonts w:ascii="Times New Roman" w:hAnsi="Times New Roman"/>
        </w:rPr>
        <w:t>ASTM</w:t>
      </w:r>
      <w:r w:rsidR="00D122A5" w:rsidRPr="00453449">
        <w:rPr>
          <w:rFonts w:ascii="Times New Roman" w:hAnsi="Times New Roman"/>
        </w:rPr>
        <w:t xml:space="preserve"> </w:t>
      </w:r>
      <w:r w:rsidRPr="00453449">
        <w:rPr>
          <w:rFonts w:ascii="Times New Roman" w:hAnsi="Times New Roman"/>
        </w:rPr>
        <w:t>D1970 - Specification for Self-Adhering Polymer Modified Bituminous Sheet Materials Used as Steep Roofing Underlayment for Ice Dam Protection.</w:t>
      </w:r>
    </w:p>
    <w:p w14:paraId="4D8A553A" w14:textId="6DC60697" w:rsidR="00DF2BFB" w:rsidRPr="00453449" w:rsidRDefault="00DF2BFB" w:rsidP="00A114B0">
      <w:pPr>
        <w:pStyle w:val="PR2"/>
        <w:rPr>
          <w:rFonts w:ascii="Times New Roman" w:hAnsi="Times New Roman"/>
        </w:rPr>
      </w:pPr>
      <w:r w:rsidRPr="00453449">
        <w:rPr>
          <w:rFonts w:ascii="Times New Roman" w:hAnsi="Times New Roman"/>
        </w:rPr>
        <w:t>ASTM D3330 - Test Method for Peel Adhesion of Pressure-Sensitive Tape.</w:t>
      </w:r>
    </w:p>
    <w:p w14:paraId="387452AB" w14:textId="5ACC6C10" w:rsidR="00C77D45" w:rsidRPr="00453449" w:rsidRDefault="00DF2BFB" w:rsidP="00A114B0">
      <w:pPr>
        <w:pStyle w:val="PR2"/>
        <w:rPr>
          <w:rFonts w:ascii="Times New Roman" w:hAnsi="Times New Roman"/>
        </w:rPr>
      </w:pPr>
      <w:r w:rsidRPr="00453449">
        <w:rPr>
          <w:rFonts w:ascii="Times New Roman" w:hAnsi="Times New Roman"/>
        </w:rPr>
        <w:t xml:space="preserve">ASTM D5034 </w:t>
      </w:r>
      <w:proofErr w:type="gramStart"/>
      <w:r w:rsidRPr="00453449">
        <w:rPr>
          <w:rFonts w:ascii="Times New Roman" w:hAnsi="Times New Roman"/>
        </w:rPr>
        <w:t>-  Test</w:t>
      </w:r>
      <w:proofErr w:type="gramEnd"/>
      <w:r w:rsidRPr="00453449">
        <w:rPr>
          <w:rFonts w:ascii="Times New Roman" w:hAnsi="Times New Roman"/>
        </w:rPr>
        <w:t xml:space="preserve"> Method for Breaking Strength and Elongation of Textile Fabrics.</w:t>
      </w:r>
    </w:p>
    <w:p w14:paraId="79C7A6EC" w14:textId="4B019C49" w:rsidR="00790EFB" w:rsidRPr="00453449" w:rsidRDefault="00136F5E" w:rsidP="00D122A5">
      <w:pPr>
        <w:pStyle w:val="PR2"/>
        <w:rPr>
          <w:rFonts w:ascii="Times New Roman" w:hAnsi="Times New Roman"/>
        </w:rPr>
      </w:pPr>
      <w:r w:rsidRPr="00453449">
        <w:rPr>
          <w:rFonts w:ascii="Times New Roman" w:hAnsi="Times New Roman"/>
        </w:rPr>
        <w:t>ASTM E</w:t>
      </w:r>
      <w:r w:rsidR="00790EFB" w:rsidRPr="00453449">
        <w:rPr>
          <w:rFonts w:ascii="Times New Roman" w:hAnsi="Times New Roman"/>
        </w:rPr>
        <w:t>84 - Test Method for Surface Burning Characteristics of Building Materials.</w:t>
      </w:r>
    </w:p>
    <w:p w14:paraId="7B5BA1BE" w14:textId="2462CC81" w:rsidR="00790EFB" w:rsidRPr="00453449" w:rsidRDefault="00136F5E" w:rsidP="00A114B0">
      <w:pPr>
        <w:pStyle w:val="PR2"/>
        <w:rPr>
          <w:rFonts w:ascii="Times New Roman" w:hAnsi="Times New Roman"/>
        </w:rPr>
      </w:pPr>
      <w:r w:rsidRPr="00453449">
        <w:rPr>
          <w:rFonts w:ascii="Times New Roman" w:hAnsi="Times New Roman"/>
        </w:rPr>
        <w:t>ASTM E</w:t>
      </w:r>
      <w:r w:rsidR="00790EFB" w:rsidRPr="00453449">
        <w:rPr>
          <w:rFonts w:ascii="Times New Roman" w:hAnsi="Times New Roman"/>
        </w:rPr>
        <w:t>96 - Test Methods for Water Vapor Transmission of Materials.</w:t>
      </w:r>
    </w:p>
    <w:p w14:paraId="7D4C3BDD" w14:textId="56D810FF" w:rsidR="00D122A5" w:rsidRPr="00453449" w:rsidRDefault="00D122A5" w:rsidP="00A114B0">
      <w:pPr>
        <w:pStyle w:val="PR2"/>
        <w:rPr>
          <w:rFonts w:ascii="Times New Roman" w:hAnsi="Times New Roman"/>
        </w:rPr>
      </w:pPr>
      <w:r w:rsidRPr="00453449">
        <w:rPr>
          <w:rFonts w:ascii="Times New Roman" w:hAnsi="Times New Roman"/>
        </w:rPr>
        <w:t>ASTM E1354 - Standard Test Method for Heat and Visible Smoke Release Rates for Materials and Products Using an Oxygen Consumption Calorimeter</w:t>
      </w:r>
    </w:p>
    <w:p w14:paraId="27C79F8B" w14:textId="569F1275" w:rsidR="00C77D45" w:rsidRPr="00453449" w:rsidRDefault="00136F5E" w:rsidP="00A114B0">
      <w:pPr>
        <w:pStyle w:val="PR2"/>
        <w:rPr>
          <w:rFonts w:ascii="Times New Roman" w:hAnsi="Times New Roman"/>
        </w:rPr>
      </w:pPr>
      <w:r w:rsidRPr="00453449">
        <w:rPr>
          <w:rFonts w:ascii="Times New Roman" w:hAnsi="Times New Roman"/>
        </w:rPr>
        <w:t>ASTM E2556/E2556M -</w:t>
      </w:r>
      <w:r w:rsidR="004005E1" w:rsidRPr="00453449">
        <w:rPr>
          <w:rFonts w:ascii="Times New Roman" w:hAnsi="Times New Roman"/>
        </w:rPr>
        <w:t xml:space="preserve"> Standard Specification for Vapor Permeable Flexible Sheet Water-Resistive Barriers Intended for Mechanical Attachment</w:t>
      </w:r>
    </w:p>
    <w:p w14:paraId="229A25FB" w14:textId="0D7309A9" w:rsidR="00D61864" w:rsidRPr="00453449" w:rsidRDefault="002D78FD" w:rsidP="00D61864">
      <w:pPr>
        <w:pStyle w:val="PR1"/>
        <w:rPr>
          <w:rFonts w:ascii="Times New Roman" w:hAnsi="Times New Roman"/>
        </w:rPr>
      </w:pPr>
      <w:r w:rsidRPr="00453449">
        <w:rPr>
          <w:rFonts w:ascii="Times New Roman" w:hAnsi="Times New Roman"/>
        </w:rPr>
        <w:t>American Association of Textile Chemists and Colorists (AATCC): A</w:t>
      </w:r>
      <w:r w:rsidR="00175AC5" w:rsidRPr="00453449">
        <w:rPr>
          <w:rFonts w:ascii="Times New Roman" w:hAnsi="Times New Roman"/>
        </w:rPr>
        <w:t>A</w:t>
      </w:r>
      <w:r w:rsidRPr="00453449">
        <w:rPr>
          <w:rFonts w:ascii="Times New Roman" w:hAnsi="Times New Roman"/>
        </w:rPr>
        <w:t>TCC 127 - Test Method for Water Resistance: Hydrostatic Pressure Test.</w:t>
      </w:r>
    </w:p>
    <w:p w14:paraId="70DEEC56" w14:textId="5C7816DE" w:rsidR="00D61864" w:rsidRPr="00453449" w:rsidRDefault="00D61864" w:rsidP="00D61864">
      <w:pPr>
        <w:pStyle w:val="PR1"/>
        <w:rPr>
          <w:rFonts w:ascii="Times New Roman" w:hAnsi="Times New Roman"/>
        </w:rPr>
      </w:pPr>
      <w:r w:rsidRPr="00453449">
        <w:rPr>
          <w:rFonts w:ascii="Times New Roman" w:hAnsi="Times New Roman"/>
        </w:rPr>
        <w:t xml:space="preserve">International Code Council Evaluation Service, Inc. (ICC-ES): ICC-ES AC38 - Acceptance Criteria for Water-Resistive Barriers. </w:t>
      </w:r>
    </w:p>
    <w:p w14:paraId="6A73E92D" w14:textId="171A8EA4" w:rsidR="00E7683D" w:rsidRPr="00453449" w:rsidRDefault="00E7683D" w:rsidP="00A37A59">
      <w:pPr>
        <w:pStyle w:val="PR1"/>
        <w:rPr>
          <w:rFonts w:ascii="Times New Roman" w:hAnsi="Times New Roman"/>
        </w:rPr>
      </w:pPr>
      <w:r w:rsidRPr="00453449">
        <w:rPr>
          <w:rFonts w:ascii="Times New Roman" w:hAnsi="Times New Roman"/>
        </w:rPr>
        <w:t>American Architectural Manufacturers Association (AAMA)</w:t>
      </w:r>
      <w:r w:rsidR="00F57512" w:rsidRPr="00453449">
        <w:rPr>
          <w:rFonts w:ascii="Times New Roman" w:hAnsi="Times New Roman"/>
        </w:rPr>
        <w:t>.</w:t>
      </w:r>
    </w:p>
    <w:p w14:paraId="7BC54FFE" w14:textId="77777777" w:rsidR="00E7683D" w:rsidRPr="00453449" w:rsidRDefault="00E7683D" w:rsidP="00A37A59">
      <w:pPr>
        <w:pStyle w:val="PR2"/>
        <w:numPr>
          <w:ilvl w:val="0"/>
          <w:numId w:val="0"/>
        </w:numPr>
        <w:ind w:left="1476"/>
        <w:rPr>
          <w:rFonts w:ascii="Times New Roman" w:hAnsi="Times New Roman"/>
        </w:rPr>
      </w:pPr>
    </w:p>
    <w:p w14:paraId="4DD9FA64" w14:textId="67041A9C" w:rsidR="00A114B0" w:rsidRPr="00453449" w:rsidRDefault="00175AC5" w:rsidP="00FA07AC">
      <w:pPr>
        <w:pStyle w:val="PR2"/>
        <w:rPr>
          <w:rFonts w:ascii="Times New Roman" w:hAnsi="Times New Roman"/>
        </w:rPr>
      </w:pPr>
      <w:r w:rsidRPr="00453449">
        <w:rPr>
          <w:rFonts w:ascii="Times New Roman" w:hAnsi="Times New Roman"/>
        </w:rPr>
        <w:t xml:space="preserve">AAMA 711-13 - </w:t>
      </w:r>
      <w:r w:rsidR="00E7683D" w:rsidRPr="00453449">
        <w:rPr>
          <w:rFonts w:ascii="Times New Roman" w:hAnsi="Times New Roman"/>
        </w:rPr>
        <w:t xml:space="preserve">Specification for </w:t>
      </w:r>
      <w:proofErr w:type="spellStart"/>
      <w:r w:rsidR="00E7683D" w:rsidRPr="00453449">
        <w:rPr>
          <w:rFonts w:ascii="Times New Roman" w:hAnsi="Times New Roman"/>
        </w:rPr>
        <w:t>Self Adhering</w:t>
      </w:r>
      <w:proofErr w:type="spellEnd"/>
      <w:r w:rsidR="00E7683D" w:rsidRPr="00453449">
        <w:rPr>
          <w:rFonts w:ascii="Times New Roman" w:hAnsi="Times New Roman"/>
        </w:rPr>
        <w:t xml:space="preserve"> Flashing Used for Installation of Exterior Wall Fenestration Products</w:t>
      </w:r>
      <w:r w:rsidR="00F57512" w:rsidRPr="00453449">
        <w:rPr>
          <w:rFonts w:ascii="Times New Roman" w:hAnsi="Times New Roman"/>
        </w:rPr>
        <w:t>.</w:t>
      </w:r>
    </w:p>
    <w:p w14:paraId="57B7DA31" w14:textId="3805339F" w:rsidR="00790EFB" w:rsidRPr="00453449" w:rsidRDefault="00A114B0" w:rsidP="00A114B0">
      <w:pPr>
        <w:pStyle w:val="ART"/>
        <w:rPr>
          <w:rFonts w:ascii="Times New Roman" w:hAnsi="Times New Roman"/>
          <w:b/>
        </w:rPr>
      </w:pPr>
      <w:r w:rsidRPr="00453449">
        <w:rPr>
          <w:rFonts w:ascii="Times New Roman" w:hAnsi="Times New Roman"/>
          <w:spacing w:val="-2"/>
        </w:rPr>
        <w:br w:type="page"/>
      </w:r>
      <w:r w:rsidRPr="00453449">
        <w:rPr>
          <w:rFonts w:ascii="Times New Roman" w:hAnsi="Times New Roman"/>
          <w:b/>
        </w:rPr>
        <w:lastRenderedPageBreak/>
        <w:t xml:space="preserve"> </w:t>
      </w:r>
      <w:r w:rsidR="00790EFB" w:rsidRPr="00453449">
        <w:rPr>
          <w:rFonts w:ascii="Times New Roman" w:hAnsi="Times New Roman"/>
          <w:b/>
        </w:rPr>
        <w:t>SUBMITTALS</w:t>
      </w:r>
    </w:p>
    <w:p w14:paraId="433A704E" w14:textId="77777777" w:rsidR="00BA3A28" w:rsidRPr="00453449" w:rsidRDefault="00BA3A28" w:rsidP="00A37A59">
      <w:pPr>
        <w:pStyle w:val="PR1"/>
        <w:rPr>
          <w:rFonts w:ascii="Times New Roman" w:hAnsi="Times New Roman"/>
        </w:rPr>
      </w:pPr>
      <w:r w:rsidRPr="00453449">
        <w:rPr>
          <w:rFonts w:ascii="Times New Roman" w:hAnsi="Times New Roman"/>
        </w:rPr>
        <w:t xml:space="preserve">Refer to Section </w:t>
      </w:r>
      <w:r w:rsidRPr="00453449">
        <w:rPr>
          <w:rFonts w:ascii="Times New Roman" w:hAnsi="Times New Roman"/>
          <w:b/>
        </w:rPr>
        <w:t>[01 33 00 Submittal Procedures] [insert section number and title]</w:t>
      </w:r>
      <w:r w:rsidRPr="00453449">
        <w:rPr>
          <w:rFonts w:ascii="Times New Roman" w:hAnsi="Times New Roman"/>
        </w:rPr>
        <w:t>.</w:t>
      </w:r>
    </w:p>
    <w:p w14:paraId="33F32665" w14:textId="47E87682" w:rsidR="00790EFB" w:rsidRPr="00453449" w:rsidRDefault="0074548A" w:rsidP="00A37A59">
      <w:pPr>
        <w:pStyle w:val="PR1"/>
        <w:rPr>
          <w:rFonts w:ascii="Times New Roman" w:hAnsi="Times New Roman"/>
        </w:rPr>
      </w:pPr>
      <w:r w:rsidRPr="00453449">
        <w:rPr>
          <w:rFonts w:ascii="Times New Roman" w:hAnsi="Times New Roman"/>
        </w:rPr>
        <w:t>Product Data:</w:t>
      </w:r>
      <w:r w:rsidR="00790EFB" w:rsidRPr="00453449">
        <w:rPr>
          <w:rFonts w:ascii="Times New Roman" w:hAnsi="Times New Roman"/>
        </w:rPr>
        <w:t xml:space="preserve"> Submit manufacturers’ current product data sheets, details and installation instructions for the water-resistive vapor permeable and drainage matrix membrane components and accessories.</w:t>
      </w:r>
    </w:p>
    <w:p w14:paraId="1214C42A" w14:textId="77777777" w:rsidR="00790EFB" w:rsidRPr="00453449" w:rsidRDefault="0074548A" w:rsidP="00A37A59">
      <w:pPr>
        <w:pStyle w:val="PR1"/>
        <w:rPr>
          <w:rFonts w:ascii="Times New Roman" w:hAnsi="Times New Roman"/>
        </w:rPr>
      </w:pPr>
      <w:r w:rsidRPr="00453449">
        <w:rPr>
          <w:rFonts w:ascii="Times New Roman" w:hAnsi="Times New Roman"/>
        </w:rPr>
        <w:t xml:space="preserve">Manufacturer Instructions: </w:t>
      </w:r>
      <w:r w:rsidR="00790EFB" w:rsidRPr="00453449">
        <w:rPr>
          <w:rFonts w:ascii="Times New Roman" w:hAnsi="Times New Roman"/>
        </w:rPr>
        <w:t>Submit manufacturer’s written installation instructions.</w:t>
      </w:r>
    </w:p>
    <w:p w14:paraId="41B64012" w14:textId="77777777" w:rsidR="00790EFB" w:rsidRPr="00453449" w:rsidRDefault="00790EFB">
      <w:pPr>
        <w:pStyle w:val="ART"/>
        <w:rPr>
          <w:rFonts w:ascii="Times New Roman" w:hAnsi="Times New Roman"/>
          <w:b/>
        </w:rPr>
      </w:pPr>
      <w:r w:rsidRPr="00453449">
        <w:rPr>
          <w:rFonts w:ascii="Times New Roman" w:hAnsi="Times New Roman"/>
          <w:b/>
        </w:rPr>
        <w:t>QUALITY ASSURANCE</w:t>
      </w:r>
    </w:p>
    <w:p w14:paraId="07C4D0F4" w14:textId="77777777" w:rsidR="00711E83" w:rsidRPr="00453449" w:rsidRDefault="00711E83" w:rsidP="00A37A59">
      <w:pPr>
        <w:pStyle w:val="PR1"/>
        <w:rPr>
          <w:rFonts w:ascii="Times New Roman" w:hAnsi="Times New Roman"/>
        </w:rPr>
      </w:pPr>
      <w:r w:rsidRPr="00453449">
        <w:rPr>
          <w:rFonts w:ascii="Times New Roman" w:hAnsi="Times New Roman"/>
        </w:rPr>
        <w:t>Qualifications</w:t>
      </w:r>
      <w:r w:rsidR="00F57512" w:rsidRPr="00453449">
        <w:rPr>
          <w:rFonts w:ascii="Times New Roman" w:hAnsi="Times New Roman"/>
        </w:rPr>
        <w:t>.</w:t>
      </w:r>
      <w:r w:rsidRPr="00453449">
        <w:rPr>
          <w:rFonts w:ascii="Times New Roman" w:hAnsi="Times New Roman"/>
        </w:rPr>
        <w:t xml:space="preserve">  </w:t>
      </w:r>
    </w:p>
    <w:p w14:paraId="2490CF06" w14:textId="684DD52A" w:rsidR="00711E83" w:rsidRPr="00453449" w:rsidRDefault="00711E83" w:rsidP="00A37A59">
      <w:pPr>
        <w:pStyle w:val="PR2"/>
        <w:tabs>
          <w:tab w:val="clear" w:pos="1476"/>
        </w:tabs>
        <w:ind w:left="1440"/>
        <w:rPr>
          <w:rFonts w:ascii="Times New Roman" w:hAnsi="Times New Roman"/>
        </w:rPr>
      </w:pPr>
      <w:r w:rsidRPr="00453449">
        <w:rPr>
          <w:rFonts w:ascii="Times New Roman" w:hAnsi="Times New Roman"/>
        </w:rPr>
        <w:t xml:space="preserve">Installer shall </w:t>
      </w:r>
      <w:r w:rsidR="00BA3A28" w:rsidRPr="00453449">
        <w:rPr>
          <w:rFonts w:ascii="Times New Roman" w:hAnsi="Times New Roman"/>
        </w:rPr>
        <w:t xml:space="preserve">have </w:t>
      </w:r>
      <w:r w:rsidRPr="00453449">
        <w:rPr>
          <w:rFonts w:ascii="Times New Roman" w:hAnsi="Times New Roman"/>
        </w:rPr>
        <w:t xml:space="preserve">experience with installation of commercial sheet good weather barrier assemblies. </w:t>
      </w:r>
    </w:p>
    <w:p w14:paraId="6262DD5D" w14:textId="77777777" w:rsidR="00711E83" w:rsidRPr="00453449" w:rsidRDefault="00711E83" w:rsidP="00A37A59">
      <w:pPr>
        <w:pStyle w:val="PR2"/>
        <w:tabs>
          <w:tab w:val="clear" w:pos="1476"/>
        </w:tabs>
        <w:ind w:left="1440"/>
        <w:rPr>
          <w:rFonts w:ascii="Times New Roman" w:hAnsi="Times New Roman"/>
        </w:rPr>
      </w:pPr>
      <w:r w:rsidRPr="00453449">
        <w:rPr>
          <w:rFonts w:ascii="Times New Roman" w:hAnsi="Times New Roman"/>
        </w:rPr>
        <w:t>Installation shall be in accordance with weather barrier manufacturer’s installation guidelines and recommendations.</w:t>
      </w:r>
    </w:p>
    <w:p w14:paraId="05D31DDE" w14:textId="27C72C00" w:rsidR="000A73A0" w:rsidRPr="00453449" w:rsidRDefault="00711E83" w:rsidP="00A37A59">
      <w:pPr>
        <w:pStyle w:val="PR2"/>
        <w:tabs>
          <w:tab w:val="clear" w:pos="1476"/>
        </w:tabs>
        <w:ind w:left="1440"/>
        <w:rPr>
          <w:rFonts w:ascii="Times New Roman" w:hAnsi="Times New Roman"/>
        </w:rPr>
      </w:pPr>
      <w:r w:rsidRPr="00453449">
        <w:rPr>
          <w:rFonts w:ascii="Times New Roman" w:hAnsi="Times New Roman"/>
        </w:rPr>
        <w:t>Source Limitations: Provide weather barrier</w:t>
      </w:r>
      <w:r w:rsidR="004005E1" w:rsidRPr="00453449">
        <w:rPr>
          <w:rFonts w:ascii="Times New Roman" w:hAnsi="Times New Roman"/>
        </w:rPr>
        <w:t>,</w:t>
      </w:r>
      <w:r w:rsidRPr="00453449">
        <w:rPr>
          <w:rFonts w:ascii="Times New Roman" w:hAnsi="Times New Roman"/>
        </w:rPr>
        <w:t xml:space="preserve"> and accessory materials produced by single manufacturer.</w:t>
      </w:r>
    </w:p>
    <w:p w14:paraId="0F2D8267" w14:textId="5E50764B" w:rsidR="00711E83" w:rsidRPr="00453449" w:rsidRDefault="000A73A0" w:rsidP="00A37A59">
      <w:pPr>
        <w:pStyle w:val="PR2"/>
        <w:tabs>
          <w:tab w:val="clear" w:pos="1476"/>
        </w:tabs>
        <w:ind w:left="1440"/>
        <w:rPr>
          <w:rFonts w:ascii="Times New Roman" w:hAnsi="Times New Roman"/>
        </w:rPr>
      </w:pPr>
      <w:r w:rsidRPr="00453449">
        <w:rPr>
          <w:rFonts w:ascii="Times New Roman" w:hAnsi="Times New Roman"/>
        </w:rPr>
        <w:t xml:space="preserve">Whenever </w:t>
      </w:r>
      <w:r w:rsidR="00D402EB" w:rsidRPr="00453449">
        <w:rPr>
          <w:rFonts w:ascii="Times New Roman" w:hAnsi="Times New Roman"/>
        </w:rPr>
        <w:t>possible</w:t>
      </w:r>
      <w:r w:rsidRPr="00453449">
        <w:rPr>
          <w:rFonts w:ascii="Times New Roman" w:hAnsi="Times New Roman"/>
        </w:rPr>
        <w:t xml:space="preserve">, installer </w:t>
      </w:r>
      <w:r w:rsidR="00E742B6" w:rsidRPr="00453449">
        <w:rPr>
          <w:rFonts w:ascii="Times New Roman" w:hAnsi="Times New Roman"/>
        </w:rPr>
        <w:t xml:space="preserve">shall </w:t>
      </w:r>
      <w:r w:rsidRPr="00453449">
        <w:rPr>
          <w:rFonts w:ascii="Times New Roman" w:hAnsi="Times New Roman"/>
        </w:rPr>
        <w:t xml:space="preserve">undergo </w:t>
      </w:r>
      <w:r w:rsidR="00711E83" w:rsidRPr="00453449">
        <w:rPr>
          <w:rFonts w:ascii="Times New Roman" w:hAnsi="Times New Roman"/>
        </w:rPr>
        <w:t>an onsite SIGA installation training before the installation of SIGA products begin</w:t>
      </w:r>
      <w:r w:rsidR="004005E1" w:rsidRPr="00453449">
        <w:rPr>
          <w:rFonts w:ascii="Times New Roman" w:hAnsi="Times New Roman"/>
        </w:rPr>
        <w:t>. Contact SIGA to set up a free installation training</w:t>
      </w:r>
      <w:r w:rsidR="00F57512" w:rsidRPr="00453449">
        <w:rPr>
          <w:rFonts w:ascii="Times New Roman" w:hAnsi="Times New Roman"/>
        </w:rPr>
        <w:t>.</w:t>
      </w:r>
    </w:p>
    <w:p w14:paraId="5FF05819" w14:textId="15816958" w:rsidR="00790EFB" w:rsidRPr="00453449" w:rsidRDefault="0074548A" w:rsidP="00A37A59">
      <w:pPr>
        <w:pStyle w:val="PR1"/>
        <w:rPr>
          <w:rFonts w:ascii="Times New Roman" w:hAnsi="Times New Roman"/>
        </w:rPr>
      </w:pPr>
      <w:r w:rsidRPr="00453449">
        <w:rPr>
          <w:rFonts w:ascii="Times New Roman" w:hAnsi="Times New Roman"/>
        </w:rPr>
        <w:t xml:space="preserve">Compliance with Standards: </w:t>
      </w:r>
      <w:r w:rsidR="00790EFB" w:rsidRPr="00453449">
        <w:rPr>
          <w:rFonts w:ascii="Times New Roman" w:hAnsi="Times New Roman"/>
        </w:rPr>
        <w:t>Products shall meet or exceed the requirements of AAT</w:t>
      </w:r>
      <w:r w:rsidR="00E742B6" w:rsidRPr="00453449">
        <w:rPr>
          <w:rFonts w:ascii="Times New Roman" w:hAnsi="Times New Roman"/>
        </w:rPr>
        <w:t>C</w:t>
      </w:r>
      <w:r w:rsidR="00790EFB" w:rsidRPr="00453449">
        <w:rPr>
          <w:rFonts w:ascii="Times New Roman" w:hAnsi="Times New Roman"/>
        </w:rPr>
        <w:t>C 127, AST</w:t>
      </w:r>
      <w:r w:rsidR="00136F5E" w:rsidRPr="00453449">
        <w:rPr>
          <w:rFonts w:ascii="Times New Roman" w:hAnsi="Times New Roman"/>
        </w:rPr>
        <w:t>M D</w:t>
      </w:r>
      <w:r w:rsidR="00C5398C" w:rsidRPr="00453449">
        <w:rPr>
          <w:rFonts w:ascii="Times New Roman" w:hAnsi="Times New Roman"/>
        </w:rPr>
        <w:t xml:space="preserve">882, </w:t>
      </w:r>
      <w:r w:rsidR="00136F5E" w:rsidRPr="00453449">
        <w:rPr>
          <w:rFonts w:ascii="Times New Roman" w:hAnsi="Times New Roman"/>
        </w:rPr>
        <w:t>ASTM E</w:t>
      </w:r>
      <w:r w:rsidR="00C5398C" w:rsidRPr="00453449">
        <w:rPr>
          <w:rFonts w:ascii="Times New Roman" w:hAnsi="Times New Roman"/>
        </w:rPr>
        <w:t>84</w:t>
      </w:r>
      <w:r w:rsidR="00136F5E" w:rsidRPr="00453449">
        <w:rPr>
          <w:rFonts w:ascii="Times New Roman" w:hAnsi="Times New Roman"/>
        </w:rPr>
        <w:t>, ASTM E</w:t>
      </w:r>
      <w:r w:rsidR="00C5398C" w:rsidRPr="00453449">
        <w:rPr>
          <w:rFonts w:ascii="Times New Roman" w:hAnsi="Times New Roman"/>
        </w:rPr>
        <w:t xml:space="preserve">96, ASTM D5034, ASTM D1970, </w:t>
      </w:r>
      <w:r w:rsidR="008520F5" w:rsidRPr="00453449">
        <w:rPr>
          <w:rFonts w:ascii="Times New Roman" w:hAnsi="Times New Roman"/>
        </w:rPr>
        <w:t>and ASTM</w:t>
      </w:r>
      <w:r w:rsidR="00C5398C" w:rsidRPr="00453449">
        <w:rPr>
          <w:rFonts w:ascii="Times New Roman" w:hAnsi="Times New Roman"/>
        </w:rPr>
        <w:t xml:space="preserve"> D3330</w:t>
      </w:r>
      <w:r w:rsidR="008520F5" w:rsidRPr="00453449">
        <w:rPr>
          <w:rFonts w:ascii="Times New Roman" w:hAnsi="Times New Roman"/>
        </w:rPr>
        <w:t>.</w:t>
      </w:r>
    </w:p>
    <w:p w14:paraId="22709724" w14:textId="77777777" w:rsidR="00790EFB" w:rsidRPr="00453449" w:rsidRDefault="0074548A" w:rsidP="00A37A59">
      <w:pPr>
        <w:pStyle w:val="PR1"/>
        <w:rPr>
          <w:rFonts w:ascii="Times New Roman" w:hAnsi="Times New Roman"/>
        </w:rPr>
      </w:pPr>
      <w:r w:rsidRPr="00453449">
        <w:rPr>
          <w:rFonts w:ascii="Times New Roman" w:hAnsi="Times New Roman"/>
        </w:rPr>
        <w:t>Mock-Up:</w:t>
      </w:r>
      <w:r w:rsidR="00790EFB" w:rsidRPr="00453449">
        <w:rPr>
          <w:rFonts w:ascii="Times New Roman" w:hAnsi="Times New Roman"/>
        </w:rPr>
        <w:t xml:space="preserve"> Install a mock-up using approved weather barrier system including membrane, flashing, joint and detailing tape and related weather barrier accessories according to weather barrier manufacturer’s current printed in</w:t>
      </w:r>
      <w:r w:rsidRPr="00453449">
        <w:rPr>
          <w:rFonts w:ascii="Times New Roman" w:hAnsi="Times New Roman"/>
        </w:rPr>
        <w:t>structions and recommendations.</w:t>
      </w:r>
    </w:p>
    <w:p w14:paraId="546314AC" w14:textId="77777777" w:rsidR="00790EFB" w:rsidRPr="00453449" w:rsidRDefault="00790EFB" w:rsidP="00A37A59">
      <w:pPr>
        <w:pStyle w:val="PR2"/>
        <w:spacing w:before="240"/>
        <w:rPr>
          <w:rFonts w:ascii="Times New Roman" w:hAnsi="Times New Roman"/>
        </w:rPr>
      </w:pPr>
      <w:r w:rsidRPr="00453449">
        <w:rPr>
          <w:rFonts w:ascii="Times New Roman" w:hAnsi="Times New Roman"/>
        </w:rPr>
        <w:t xml:space="preserve">Mock-up Size: </w:t>
      </w:r>
      <w:r w:rsidR="002D78FD" w:rsidRPr="00453449">
        <w:rPr>
          <w:rFonts w:ascii="Times New Roman" w:hAnsi="Times New Roman"/>
          <w:b/>
        </w:rPr>
        <w:t>[10 feet by 10 feet] [insert size]</w:t>
      </w:r>
      <w:r w:rsidRPr="00453449">
        <w:rPr>
          <w:rFonts w:ascii="Times New Roman" w:hAnsi="Times New Roman"/>
        </w:rPr>
        <w:t>, in a location on the building.</w:t>
      </w:r>
    </w:p>
    <w:p w14:paraId="781CE718" w14:textId="3C34A26E" w:rsidR="00790EFB" w:rsidRPr="00453449" w:rsidRDefault="00790EFB" w:rsidP="00A37A59">
      <w:pPr>
        <w:pStyle w:val="PR2"/>
        <w:rPr>
          <w:rFonts w:ascii="Times New Roman" w:hAnsi="Times New Roman"/>
        </w:rPr>
      </w:pPr>
      <w:r w:rsidRPr="00453449">
        <w:rPr>
          <w:rFonts w:ascii="Times New Roman" w:hAnsi="Times New Roman"/>
        </w:rPr>
        <w:t>Mock-up Substrate: Match wall assembly construc</w:t>
      </w:r>
      <w:r w:rsidR="0074548A" w:rsidRPr="00453449">
        <w:rPr>
          <w:rFonts w:ascii="Times New Roman" w:hAnsi="Times New Roman"/>
        </w:rPr>
        <w:t>tion, including window opening</w:t>
      </w:r>
      <w:r w:rsidR="004005E1" w:rsidRPr="00453449">
        <w:rPr>
          <w:rFonts w:ascii="Times New Roman" w:hAnsi="Times New Roman"/>
        </w:rPr>
        <w:t xml:space="preserve"> and typical trough wall penetrations</w:t>
      </w:r>
      <w:r w:rsidR="0074548A" w:rsidRPr="00453449">
        <w:rPr>
          <w:rFonts w:ascii="Times New Roman" w:hAnsi="Times New Roman"/>
        </w:rPr>
        <w:t>.</w:t>
      </w:r>
    </w:p>
    <w:p w14:paraId="07DA710B" w14:textId="77777777" w:rsidR="00790EFB" w:rsidRPr="00453449" w:rsidRDefault="00790EFB" w:rsidP="00A37A59">
      <w:pPr>
        <w:pStyle w:val="PR2"/>
        <w:rPr>
          <w:rFonts w:ascii="Times New Roman" w:hAnsi="Times New Roman"/>
        </w:rPr>
      </w:pPr>
      <w:r w:rsidRPr="00453449">
        <w:rPr>
          <w:rFonts w:ascii="Times New Roman" w:hAnsi="Times New Roman"/>
        </w:rPr>
        <w:t xml:space="preserve">Mock-up </w:t>
      </w:r>
      <w:r w:rsidR="0074548A" w:rsidRPr="00453449">
        <w:rPr>
          <w:rFonts w:ascii="Times New Roman" w:hAnsi="Times New Roman"/>
        </w:rPr>
        <w:t>may remain as part of the work.</w:t>
      </w:r>
    </w:p>
    <w:p w14:paraId="622F6712" w14:textId="77777777" w:rsidR="00790EFB" w:rsidRPr="00453449" w:rsidRDefault="00790EFB" w:rsidP="00A37A59">
      <w:pPr>
        <w:pStyle w:val="PR2"/>
        <w:rPr>
          <w:rFonts w:ascii="Times New Roman" w:hAnsi="Times New Roman"/>
        </w:rPr>
      </w:pPr>
      <w:r w:rsidRPr="00453449">
        <w:rPr>
          <w:rFonts w:ascii="Times New Roman" w:hAnsi="Times New Roman"/>
        </w:rPr>
        <w:t>Arrange for manufacturer’s designated representative prior to weather barrier system installation, to perform required mock-up visual inspection and ana</w:t>
      </w:r>
      <w:r w:rsidR="0074548A" w:rsidRPr="00453449">
        <w:rPr>
          <w:rFonts w:ascii="Times New Roman" w:hAnsi="Times New Roman"/>
        </w:rPr>
        <w:t>lysis as required for warranty.</w:t>
      </w:r>
    </w:p>
    <w:p w14:paraId="4F920098" w14:textId="77777777" w:rsidR="002D78FD" w:rsidRPr="00453449" w:rsidRDefault="00F57512" w:rsidP="000C7878">
      <w:pPr>
        <w:pStyle w:val="PR1"/>
        <w:jc w:val="left"/>
        <w:rPr>
          <w:rFonts w:ascii="Times New Roman" w:hAnsi="Times New Roman"/>
        </w:rPr>
      </w:pPr>
      <w:r w:rsidRPr="00453449">
        <w:rPr>
          <w:rFonts w:ascii="Times New Roman" w:hAnsi="Times New Roman"/>
        </w:rPr>
        <w:t>Pre-installation Meeting.</w:t>
      </w:r>
    </w:p>
    <w:p w14:paraId="2F2DA601" w14:textId="77777777" w:rsidR="002D78FD" w:rsidRPr="00453449" w:rsidRDefault="002D78FD" w:rsidP="002D78FD">
      <w:pPr>
        <w:pStyle w:val="PR2"/>
        <w:tabs>
          <w:tab w:val="clear" w:pos="1476"/>
        </w:tabs>
        <w:spacing w:before="240"/>
        <w:ind w:left="1440"/>
        <w:jc w:val="left"/>
        <w:rPr>
          <w:rFonts w:ascii="Times New Roman" w:hAnsi="Times New Roman"/>
        </w:rPr>
      </w:pPr>
      <w:r w:rsidRPr="00453449">
        <w:rPr>
          <w:rFonts w:ascii="Times New Roman" w:hAnsi="Times New Roman"/>
        </w:rPr>
        <w:t xml:space="preserve">Refer to Section </w:t>
      </w:r>
      <w:r w:rsidRPr="00453449">
        <w:rPr>
          <w:rFonts w:ascii="Times New Roman" w:hAnsi="Times New Roman"/>
          <w:b/>
        </w:rPr>
        <w:t>[01 31 19 Project Meetings] [insert section number and title]</w:t>
      </w:r>
      <w:r w:rsidRPr="00453449">
        <w:rPr>
          <w:rFonts w:ascii="Times New Roman" w:hAnsi="Times New Roman"/>
        </w:rPr>
        <w:t>.</w:t>
      </w:r>
    </w:p>
    <w:p w14:paraId="05464597" w14:textId="76FA903E" w:rsidR="004B1FD0" w:rsidRPr="00453449" w:rsidRDefault="004005E1" w:rsidP="00EF1904">
      <w:pPr>
        <w:jc w:val="both"/>
        <w:rPr>
          <w:rFonts w:ascii="Times New Roman" w:hAnsi="Times New Roman"/>
          <w:color w:val="1F497D"/>
        </w:rPr>
      </w:pPr>
      <w:r w:rsidRPr="00453449">
        <w:rPr>
          <w:rFonts w:ascii="Times New Roman" w:hAnsi="Times New Roman"/>
          <w:color w:val="1F497D"/>
        </w:rPr>
        <w:t>(</w:t>
      </w:r>
      <w:r w:rsidR="004B1FD0" w:rsidRPr="00453449">
        <w:rPr>
          <w:rFonts w:ascii="Times New Roman" w:hAnsi="Times New Roman"/>
          <w:color w:val="1F497D"/>
        </w:rPr>
        <w:t>Specifier Note:  A Pre-installation meeting is mandatory for projects where the SIGA Weatherization Products 10 Year Limited Warranty is specified and recommended for all projects using SIGA Majvest®</w:t>
      </w:r>
      <w:r w:rsidR="00565645" w:rsidRPr="00453449">
        <w:rPr>
          <w:rFonts w:ascii="Times New Roman" w:hAnsi="Times New Roman"/>
          <w:color w:val="1F497D"/>
        </w:rPr>
        <w:t xml:space="preserve"> 700 SOB</w:t>
      </w:r>
      <w:r w:rsidR="004B1FD0" w:rsidRPr="00453449">
        <w:rPr>
          <w:rFonts w:ascii="Times New Roman" w:hAnsi="Times New Roman"/>
          <w:color w:val="1F497D"/>
        </w:rPr>
        <w:t>. Requirement may be DELETED if</w:t>
      </w:r>
      <w:r w:rsidR="00672456" w:rsidRPr="00453449">
        <w:rPr>
          <w:rFonts w:ascii="Times New Roman" w:hAnsi="Times New Roman"/>
          <w:color w:val="1F497D"/>
        </w:rPr>
        <w:t xml:space="preserve"> SIGA Warranty is not specified</w:t>
      </w:r>
      <w:r w:rsidR="004B1FD0" w:rsidRPr="00453449">
        <w:rPr>
          <w:rFonts w:ascii="Times New Roman" w:hAnsi="Times New Roman"/>
          <w:color w:val="1F497D"/>
        </w:rPr>
        <w:t>)</w:t>
      </w:r>
      <w:r w:rsidR="00EF1904" w:rsidRPr="00453449">
        <w:rPr>
          <w:rFonts w:ascii="Times New Roman" w:hAnsi="Times New Roman"/>
          <w:color w:val="1F497D"/>
        </w:rPr>
        <w:t>.</w:t>
      </w:r>
    </w:p>
    <w:p w14:paraId="73E8616F" w14:textId="77777777" w:rsidR="00790EFB" w:rsidRPr="00453449" w:rsidRDefault="00790EFB" w:rsidP="00A37A59">
      <w:pPr>
        <w:pStyle w:val="PR2"/>
        <w:tabs>
          <w:tab w:val="clear" w:pos="1476"/>
        </w:tabs>
        <w:spacing w:before="240"/>
        <w:ind w:left="1440"/>
        <w:rPr>
          <w:rFonts w:ascii="Times New Roman" w:hAnsi="Times New Roman"/>
        </w:rPr>
      </w:pPr>
      <w:r w:rsidRPr="00453449">
        <w:rPr>
          <w:rFonts w:ascii="Times New Roman" w:hAnsi="Times New Roman"/>
        </w:rPr>
        <w:t>Convene a pre-installation conference, a minimum of two weeks prior to start of weather barrier installation. Attendees shall include Contractor, Architect, installer, and weather barrier manufacturer’s designated field representative.</w:t>
      </w:r>
    </w:p>
    <w:p w14:paraId="34EEC647" w14:textId="77777777" w:rsidR="00790EFB" w:rsidRPr="00453449" w:rsidRDefault="00790EFB" w:rsidP="002D78FD">
      <w:pPr>
        <w:pStyle w:val="PR2"/>
        <w:rPr>
          <w:rFonts w:ascii="Times New Roman" w:hAnsi="Times New Roman"/>
        </w:rPr>
      </w:pPr>
      <w:r w:rsidRPr="00453449">
        <w:rPr>
          <w:rFonts w:ascii="Times New Roman" w:hAnsi="Times New Roman"/>
        </w:rPr>
        <w:t>Review all related project requirements and submittals, status of substrate work and preparation, areas of potential conflict and interface, availability of weather barrier system materials and components, installer’s training requirements, equipmen</w:t>
      </w:r>
      <w:r w:rsidR="008F60D6" w:rsidRPr="00453449">
        <w:rPr>
          <w:rFonts w:ascii="Times New Roman" w:hAnsi="Times New Roman"/>
        </w:rPr>
        <w:t xml:space="preserve">t, </w:t>
      </w:r>
      <w:proofErr w:type="gramStart"/>
      <w:r w:rsidR="008F60D6" w:rsidRPr="00453449">
        <w:rPr>
          <w:rFonts w:ascii="Times New Roman" w:hAnsi="Times New Roman"/>
        </w:rPr>
        <w:t>facilities</w:t>
      </w:r>
      <w:proofErr w:type="gramEnd"/>
      <w:r w:rsidR="008F60D6" w:rsidRPr="00453449">
        <w:rPr>
          <w:rFonts w:ascii="Times New Roman" w:hAnsi="Times New Roman"/>
        </w:rPr>
        <w:t xml:space="preserve"> and scaffolding. </w:t>
      </w:r>
      <w:r w:rsidRPr="00453449">
        <w:rPr>
          <w:rFonts w:ascii="Times New Roman" w:hAnsi="Times New Roman"/>
        </w:rPr>
        <w:t xml:space="preserve">Coordinate methods, procedures and sequencing requirements for full and proper installation, </w:t>
      </w:r>
      <w:proofErr w:type="gramStart"/>
      <w:r w:rsidRPr="00453449">
        <w:rPr>
          <w:rFonts w:ascii="Times New Roman" w:hAnsi="Times New Roman"/>
        </w:rPr>
        <w:t>integration</w:t>
      </w:r>
      <w:proofErr w:type="gramEnd"/>
      <w:r w:rsidRPr="00453449">
        <w:rPr>
          <w:rFonts w:ascii="Times New Roman" w:hAnsi="Times New Roman"/>
        </w:rPr>
        <w:t xml:space="preserve"> and protection.</w:t>
      </w:r>
    </w:p>
    <w:p w14:paraId="06CA8A7B" w14:textId="1655120F" w:rsidR="00CB0AC8" w:rsidRPr="00453449" w:rsidRDefault="00790EFB" w:rsidP="00CB0AC8">
      <w:pPr>
        <w:pStyle w:val="PR2"/>
        <w:rPr>
          <w:rFonts w:ascii="Times New Roman" w:hAnsi="Times New Roman"/>
        </w:rPr>
      </w:pPr>
      <w:r w:rsidRPr="00453449">
        <w:rPr>
          <w:rFonts w:ascii="Times New Roman" w:hAnsi="Times New Roman"/>
        </w:rPr>
        <w:lastRenderedPageBreak/>
        <w:t xml:space="preserve">Review requirements for sequencing of installation of weather barrier system with installation of windows, doors, </w:t>
      </w:r>
      <w:proofErr w:type="gramStart"/>
      <w:r w:rsidRPr="00453449">
        <w:rPr>
          <w:rFonts w:ascii="Times New Roman" w:hAnsi="Times New Roman"/>
        </w:rPr>
        <w:t>louvers</w:t>
      </w:r>
      <w:proofErr w:type="gramEnd"/>
      <w:r w:rsidRPr="00453449">
        <w:rPr>
          <w:rFonts w:ascii="Times New Roman" w:hAnsi="Times New Roman"/>
        </w:rPr>
        <w:t xml:space="preserve"> and metal flashings to provide a weather-tight barrier system. Schedule installation of exterior cladding within three months of weather barrier system installation</w:t>
      </w:r>
      <w:r w:rsidR="0074548A" w:rsidRPr="00453449">
        <w:rPr>
          <w:rFonts w:ascii="Times New Roman" w:hAnsi="Times New Roman"/>
        </w:rPr>
        <w:t>.</w:t>
      </w:r>
    </w:p>
    <w:p w14:paraId="29A59047" w14:textId="78014C58" w:rsidR="00D0660F" w:rsidRPr="00453449" w:rsidRDefault="00D0660F" w:rsidP="00CB0AC8">
      <w:pPr>
        <w:pStyle w:val="ART"/>
        <w:numPr>
          <w:ilvl w:val="0"/>
          <w:numId w:val="0"/>
        </w:numPr>
        <w:spacing w:before="0"/>
        <w:ind w:left="864"/>
        <w:rPr>
          <w:rFonts w:ascii="Times New Roman" w:hAnsi="Times New Roman"/>
        </w:rPr>
      </w:pPr>
    </w:p>
    <w:p w14:paraId="497060BA" w14:textId="77777777" w:rsidR="00D0660F" w:rsidRPr="00453449" w:rsidRDefault="00D0660F" w:rsidP="00CB0AC8">
      <w:pPr>
        <w:pStyle w:val="ART"/>
        <w:numPr>
          <w:ilvl w:val="0"/>
          <w:numId w:val="0"/>
        </w:numPr>
        <w:spacing w:before="0"/>
        <w:ind w:left="864"/>
        <w:rPr>
          <w:rFonts w:ascii="Times New Roman" w:hAnsi="Times New Roman"/>
        </w:rPr>
      </w:pPr>
    </w:p>
    <w:p w14:paraId="7E761374" w14:textId="77777777" w:rsidR="00790EFB" w:rsidRPr="00453449" w:rsidRDefault="00790EFB" w:rsidP="00CB0AC8">
      <w:pPr>
        <w:pStyle w:val="ART"/>
        <w:spacing w:before="0"/>
        <w:rPr>
          <w:rFonts w:ascii="Times New Roman" w:hAnsi="Times New Roman"/>
          <w:b/>
        </w:rPr>
      </w:pPr>
      <w:r w:rsidRPr="00453449">
        <w:rPr>
          <w:rFonts w:ascii="Times New Roman" w:hAnsi="Times New Roman"/>
          <w:b/>
        </w:rPr>
        <w:t>DELIVERY, STORAGE, AND HANDLING</w:t>
      </w:r>
      <w:r w:rsidR="00F57512" w:rsidRPr="00453449">
        <w:rPr>
          <w:rFonts w:ascii="Times New Roman" w:hAnsi="Times New Roman"/>
          <w:b/>
        </w:rPr>
        <w:t>.</w:t>
      </w:r>
    </w:p>
    <w:p w14:paraId="05A168D9" w14:textId="77777777" w:rsidR="00397196" w:rsidRPr="00453449" w:rsidRDefault="00397196" w:rsidP="00397196">
      <w:pPr>
        <w:pStyle w:val="PR1"/>
        <w:ind w:left="846"/>
        <w:rPr>
          <w:rFonts w:ascii="Times New Roman" w:hAnsi="Times New Roman"/>
        </w:rPr>
      </w:pPr>
      <w:r w:rsidRPr="00453449">
        <w:rPr>
          <w:rFonts w:ascii="Times New Roman" w:hAnsi="Times New Roman"/>
        </w:rPr>
        <w:t>Deliver materials to Project site in original packages with seals unbroken, labeled with the material Manufacturer's name, product, date of manufacture, and directions for storage.</w:t>
      </w:r>
    </w:p>
    <w:p w14:paraId="1ED7B38F" w14:textId="77777777" w:rsidR="00B564D4" w:rsidRPr="00453449" w:rsidRDefault="00B564D4" w:rsidP="00B564D4">
      <w:pPr>
        <w:pStyle w:val="PR1"/>
        <w:ind w:left="846"/>
        <w:rPr>
          <w:rFonts w:ascii="Times New Roman" w:hAnsi="Times New Roman"/>
        </w:rPr>
      </w:pPr>
      <w:r w:rsidRPr="00453449">
        <w:rPr>
          <w:rFonts w:ascii="Times New Roman" w:hAnsi="Times New Roman"/>
        </w:rPr>
        <w:t>Store materials in their original undamaged packages in a clean, dry, protected location and within temperature range required by material manufacturer.  Protect stored materials from direct sunlight.</w:t>
      </w:r>
    </w:p>
    <w:p w14:paraId="1644B169" w14:textId="6456C17D" w:rsidR="00DA2E9F" w:rsidRPr="00453449" w:rsidRDefault="00DA2E9F" w:rsidP="00DA2E9F">
      <w:pPr>
        <w:pStyle w:val="PR1"/>
        <w:tabs>
          <w:tab w:val="clear" w:pos="864"/>
          <w:tab w:val="left" w:pos="846"/>
        </w:tabs>
        <w:ind w:left="846"/>
        <w:rPr>
          <w:rFonts w:ascii="Times New Roman" w:hAnsi="Times New Roman"/>
        </w:rPr>
      </w:pPr>
      <w:r w:rsidRPr="00453449">
        <w:rPr>
          <w:rFonts w:ascii="Times New Roman" w:hAnsi="Times New Roman"/>
        </w:rPr>
        <w:t>Handle materials in accordance with material manufacturer’s recommendations.</w:t>
      </w:r>
    </w:p>
    <w:p w14:paraId="67C49C0A" w14:textId="77777777" w:rsidR="000D0A7B" w:rsidRPr="00453449" w:rsidRDefault="000D0A7B" w:rsidP="000D0A7B">
      <w:pPr>
        <w:pStyle w:val="PR1"/>
        <w:numPr>
          <w:ilvl w:val="0"/>
          <w:numId w:val="0"/>
        </w:numPr>
        <w:spacing w:before="0"/>
        <w:ind w:left="846"/>
        <w:rPr>
          <w:rFonts w:ascii="Times New Roman" w:hAnsi="Times New Roman"/>
        </w:rPr>
      </w:pPr>
    </w:p>
    <w:p w14:paraId="749DE824" w14:textId="666C6752" w:rsidR="000D0A7B" w:rsidRPr="00453449" w:rsidRDefault="000D0A7B" w:rsidP="000D0A7B">
      <w:pPr>
        <w:pStyle w:val="PR1"/>
        <w:spacing w:before="0"/>
        <w:ind w:left="846"/>
        <w:rPr>
          <w:rFonts w:ascii="Times New Roman" w:hAnsi="Times New Roman"/>
        </w:rPr>
      </w:pPr>
      <w:r w:rsidRPr="00453449">
        <w:rPr>
          <w:rFonts w:ascii="Times New Roman" w:hAnsi="Times New Roman"/>
        </w:rPr>
        <w:t xml:space="preserve">Packaging Waste Management: </w:t>
      </w:r>
    </w:p>
    <w:p w14:paraId="68DFA290" w14:textId="23E87913" w:rsidR="000D0A7B" w:rsidRPr="00453449" w:rsidRDefault="000D0A7B" w:rsidP="000D0A7B">
      <w:pPr>
        <w:pStyle w:val="PR1"/>
        <w:numPr>
          <w:ilvl w:val="0"/>
          <w:numId w:val="0"/>
        </w:numPr>
        <w:spacing w:before="0"/>
        <w:rPr>
          <w:rFonts w:ascii="Times New Roman" w:hAnsi="Times New Roman"/>
          <w:color w:val="1F497D"/>
        </w:rPr>
      </w:pPr>
      <w:r w:rsidRPr="00453449">
        <w:rPr>
          <w:rFonts w:ascii="Times New Roman" w:hAnsi="Times New Roman"/>
          <w:color w:val="1F497D"/>
        </w:rPr>
        <w:t>(Specifier Note: DELETED section below if packaging waste management doesn’t need to be specified)</w:t>
      </w:r>
      <w:r w:rsidR="00B67CCC" w:rsidRPr="00453449">
        <w:rPr>
          <w:rFonts w:ascii="Times New Roman" w:hAnsi="Times New Roman"/>
          <w:color w:val="1F497D"/>
        </w:rPr>
        <w:t>.</w:t>
      </w:r>
    </w:p>
    <w:p w14:paraId="0D4942D7" w14:textId="77777777" w:rsidR="00024799" w:rsidRPr="00453449" w:rsidRDefault="00024799" w:rsidP="000D0A7B">
      <w:pPr>
        <w:pStyle w:val="PR1"/>
        <w:numPr>
          <w:ilvl w:val="0"/>
          <w:numId w:val="0"/>
        </w:numPr>
        <w:spacing w:before="0"/>
        <w:rPr>
          <w:rFonts w:ascii="Times New Roman" w:hAnsi="Times New Roman"/>
        </w:rPr>
      </w:pPr>
    </w:p>
    <w:p w14:paraId="7467B461" w14:textId="77777777" w:rsidR="00024799" w:rsidRPr="00453449" w:rsidRDefault="00024799" w:rsidP="00024799">
      <w:pPr>
        <w:pStyle w:val="PR2"/>
        <w:tabs>
          <w:tab w:val="clear" w:pos="1476"/>
        </w:tabs>
        <w:ind w:left="1440"/>
        <w:jc w:val="left"/>
        <w:rPr>
          <w:rFonts w:ascii="Times New Roman" w:hAnsi="Times New Roman"/>
        </w:rPr>
      </w:pPr>
      <w:r w:rsidRPr="00453449">
        <w:rPr>
          <w:rFonts w:ascii="Times New Roman" w:hAnsi="Times New Roman"/>
        </w:rPr>
        <w:t>Separate and recycle waste packaging materials in accordance with Section 01 74 19 </w:t>
      </w:r>
      <w:r w:rsidRPr="00453449">
        <w:rPr>
          <w:rFonts w:ascii="Times New Roman" w:hAnsi="Times New Roman"/>
        </w:rPr>
        <w:noBreakHyphen/>
        <w:t> Construction Waste Management and Disposal.</w:t>
      </w:r>
    </w:p>
    <w:p w14:paraId="6F49D487" w14:textId="37CD71FC" w:rsidR="00DA2E9F" w:rsidRPr="00453449" w:rsidRDefault="00024799" w:rsidP="00D122A5">
      <w:pPr>
        <w:pStyle w:val="PR2"/>
        <w:rPr>
          <w:rFonts w:ascii="Times New Roman" w:hAnsi="Times New Roman"/>
          <w:color w:val="000000"/>
        </w:rPr>
      </w:pPr>
      <w:r w:rsidRPr="00453449">
        <w:rPr>
          <w:rFonts w:ascii="Times New Roman" w:hAnsi="Times New Roman"/>
        </w:rPr>
        <w:t>Remove waste packaging materials from site and dispose of packaging materials at appropriate recycling facilities.</w:t>
      </w:r>
      <w:r w:rsidRPr="00453449">
        <w:rPr>
          <w:rFonts w:ascii="Times New Roman" w:hAnsi="Times New Roman"/>
          <w:color w:val="000000"/>
        </w:rPr>
        <w:t xml:space="preserve"> </w:t>
      </w:r>
    </w:p>
    <w:p w14:paraId="1AA98815" w14:textId="77777777" w:rsidR="00790EFB" w:rsidRPr="00453449" w:rsidRDefault="00790EFB">
      <w:pPr>
        <w:pStyle w:val="ART"/>
        <w:rPr>
          <w:rFonts w:ascii="Times New Roman" w:hAnsi="Times New Roman"/>
          <w:b/>
        </w:rPr>
      </w:pPr>
      <w:r w:rsidRPr="00453449">
        <w:rPr>
          <w:rFonts w:ascii="Times New Roman" w:hAnsi="Times New Roman"/>
          <w:b/>
        </w:rPr>
        <w:t>WARRANTY</w:t>
      </w:r>
      <w:r w:rsidR="00F57512" w:rsidRPr="00453449">
        <w:rPr>
          <w:rFonts w:ascii="Times New Roman" w:hAnsi="Times New Roman"/>
          <w:b/>
        </w:rPr>
        <w:t>.</w:t>
      </w:r>
    </w:p>
    <w:p w14:paraId="74D659E7" w14:textId="5EA80CA4" w:rsidR="00790EFB" w:rsidRPr="00453449" w:rsidRDefault="0074548A" w:rsidP="00956627">
      <w:pPr>
        <w:pStyle w:val="PR1"/>
        <w:spacing w:before="0"/>
        <w:rPr>
          <w:rFonts w:ascii="Times New Roman" w:hAnsi="Times New Roman"/>
        </w:rPr>
      </w:pPr>
      <w:r w:rsidRPr="00453449">
        <w:rPr>
          <w:rFonts w:ascii="Times New Roman" w:hAnsi="Times New Roman"/>
        </w:rPr>
        <w:t>Manufacturer Warranty:</w:t>
      </w:r>
      <w:r w:rsidR="00790EFB" w:rsidRPr="00453449">
        <w:rPr>
          <w:rFonts w:ascii="Times New Roman" w:hAnsi="Times New Roman"/>
        </w:rPr>
        <w:t xml:space="preserve"> Submit manufacturer’s standard 10-year warranty for weather barrier against defects in materials.</w:t>
      </w:r>
    </w:p>
    <w:p w14:paraId="6FF9D5A1" w14:textId="77777777" w:rsidR="00956627" w:rsidRPr="00453449" w:rsidRDefault="00956627" w:rsidP="00956627">
      <w:pPr>
        <w:pStyle w:val="PR1"/>
        <w:numPr>
          <w:ilvl w:val="0"/>
          <w:numId w:val="0"/>
        </w:numPr>
        <w:spacing w:before="0"/>
        <w:ind w:left="864"/>
        <w:rPr>
          <w:rFonts w:ascii="Times New Roman" w:hAnsi="Times New Roman"/>
        </w:rPr>
      </w:pPr>
    </w:p>
    <w:p w14:paraId="5E43EFAC" w14:textId="77777777" w:rsidR="00E91F31" w:rsidRPr="00453449" w:rsidRDefault="00790EFB" w:rsidP="00956627">
      <w:pPr>
        <w:pStyle w:val="PRT"/>
        <w:spacing w:before="0"/>
        <w:rPr>
          <w:rFonts w:ascii="Times New Roman" w:hAnsi="Times New Roman"/>
          <w:b/>
        </w:rPr>
      </w:pPr>
      <w:r w:rsidRPr="00453449">
        <w:rPr>
          <w:rFonts w:ascii="Times New Roman" w:hAnsi="Times New Roman"/>
          <w:b/>
        </w:rPr>
        <w:t>PRODUCT</w:t>
      </w:r>
      <w:r w:rsidR="0055388B" w:rsidRPr="00453449">
        <w:rPr>
          <w:rFonts w:ascii="Times New Roman" w:hAnsi="Times New Roman"/>
          <w:b/>
        </w:rPr>
        <w:t>S</w:t>
      </w:r>
    </w:p>
    <w:p w14:paraId="6F4E83F4" w14:textId="5CC19029" w:rsidR="004B1FD0" w:rsidRPr="00453449" w:rsidRDefault="004B1FD0" w:rsidP="00956627">
      <w:pPr>
        <w:pStyle w:val="PRT"/>
        <w:numPr>
          <w:ilvl w:val="0"/>
          <w:numId w:val="0"/>
        </w:numPr>
        <w:spacing w:before="0"/>
        <w:rPr>
          <w:rFonts w:ascii="Times New Roman" w:hAnsi="Times New Roman"/>
          <w:color w:val="1F497D"/>
        </w:rPr>
      </w:pPr>
      <w:r w:rsidRPr="00453449">
        <w:rPr>
          <w:rFonts w:ascii="Times New Roman" w:hAnsi="Times New Roman"/>
          <w:color w:val="1F497D"/>
        </w:rPr>
        <w:t>(Specifier Note: Product Information is proprietary to SIGA Majvest®</w:t>
      </w:r>
      <w:r w:rsidR="00D771FF" w:rsidRPr="00453449">
        <w:rPr>
          <w:rFonts w:ascii="Times New Roman" w:hAnsi="Times New Roman"/>
          <w:color w:val="1F497D"/>
        </w:rPr>
        <w:t xml:space="preserve"> 700 SOB</w:t>
      </w:r>
      <w:r w:rsidRPr="00453449">
        <w:rPr>
          <w:rFonts w:ascii="Times New Roman" w:hAnsi="Times New Roman"/>
          <w:color w:val="1F497D"/>
        </w:rPr>
        <w:t xml:space="preserve">. </w:t>
      </w:r>
      <w:r w:rsidR="00E06742" w:rsidRPr="00453449">
        <w:rPr>
          <w:rFonts w:ascii="Times New Roman" w:hAnsi="Times New Roman"/>
          <w:color w:val="1F497D"/>
        </w:rPr>
        <w:t>If additional products are required for competitive procurement, contact SIGA applications advisor for assistance)</w:t>
      </w:r>
      <w:r w:rsidR="00B67CCC" w:rsidRPr="00453449">
        <w:rPr>
          <w:rFonts w:ascii="Times New Roman" w:hAnsi="Times New Roman"/>
          <w:color w:val="1F497D"/>
        </w:rPr>
        <w:t>.</w:t>
      </w:r>
    </w:p>
    <w:p w14:paraId="32292C1D" w14:textId="77777777" w:rsidR="00790EFB" w:rsidRPr="00453449" w:rsidRDefault="00D04503" w:rsidP="00A37A59">
      <w:pPr>
        <w:pStyle w:val="ART"/>
        <w:rPr>
          <w:rFonts w:ascii="Times New Roman" w:hAnsi="Times New Roman"/>
          <w:b/>
        </w:rPr>
      </w:pPr>
      <w:r w:rsidRPr="00453449">
        <w:rPr>
          <w:rFonts w:ascii="Times New Roman" w:hAnsi="Times New Roman"/>
          <w:b/>
        </w:rPr>
        <w:t>MANUFACTURER</w:t>
      </w:r>
    </w:p>
    <w:p w14:paraId="3EA619B4" w14:textId="77777777" w:rsidR="005D5C9F" w:rsidRPr="00D56314" w:rsidRDefault="005D5C9F" w:rsidP="005D5C9F">
      <w:pPr>
        <w:pStyle w:val="PR1"/>
        <w:tabs>
          <w:tab w:val="clear" w:pos="864"/>
          <w:tab w:val="left" w:pos="846"/>
        </w:tabs>
        <w:ind w:left="846"/>
      </w:pPr>
      <w:r w:rsidRPr="00D56314">
        <w:rPr>
          <w:rFonts w:ascii="Times New Roman" w:hAnsi="Times New Roman"/>
        </w:rPr>
        <w:t xml:space="preserve">Manufacturer, Basis-of-Design: SIGA Cover Inc., 2355 Highway 36 West, Suite 400, Roseville, MN 55113; +1-855-733-7442; </w:t>
      </w:r>
      <w:r w:rsidRPr="00D56314">
        <w:rPr>
          <w:rStyle w:val="Hyperlink"/>
          <w:rFonts w:ascii="Times New Roman" w:hAnsi="Times New Roman"/>
        </w:rPr>
        <w:t>www.siga.swiss</w:t>
      </w:r>
      <w:r w:rsidRPr="00D56314">
        <w:rPr>
          <w:rFonts w:ascii="Times New Roman" w:hAnsi="Times New Roman"/>
        </w:rPr>
        <w:t>.</w:t>
      </w:r>
    </w:p>
    <w:p w14:paraId="12A3A847" w14:textId="089BD0A4" w:rsidR="00DF2BFB" w:rsidRPr="00453449" w:rsidRDefault="00DF2BFB" w:rsidP="004F6478">
      <w:pPr>
        <w:pStyle w:val="PR1"/>
        <w:numPr>
          <w:ilvl w:val="0"/>
          <w:numId w:val="0"/>
        </w:numPr>
        <w:spacing w:before="0"/>
        <w:ind w:left="864"/>
        <w:rPr>
          <w:rFonts w:ascii="Times New Roman" w:hAnsi="Times New Roman"/>
        </w:rPr>
      </w:pPr>
    </w:p>
    <w:p w14:paraId="7B84E1F2" w14:textId="77777777" w:rsidR="00956627" w:rsidRPr="00453449" w:rsidRDefault="00956627" w:rsidP="00956627">
      <w:pPr>
        <w:pStyle w:val="PR1"/>
        <w:numPr>
          <w:ilvl w:val="0"/>
          <w:numId w:val="0"/>
        </w:numPr>
        <w:spacing w:before="0"/>
        <w:ind w:left="864" w:hanging="576"/>
        <w:rPr>
          <w:rFonts w:ascii="Times New Roman" w:hAnsi="Times New Roman"/>
        </w:rPr>
      </w:pPr>
    </w:p>
    <w:p w14:paraId="2B219E87" w14:textId="77777777" w:rsidR="00E91F31" w:rsidRPr="00453449" w:rsidRDefault="00FB7267" w:rsidP="00956627">
      <w:pPr>
        <w:pStyle w:val="ART"/>
        <w:spacing w:before="0"/>
        <w:rPr>
          <w:rFonts w:ascii="Times New Roman" w:hAnsi="Times New Roman"/>
          <w:b/>
        </w:rPr>
      </w:pPr>
      <w:r w:rsidRPr="00453449">
        <w:rPr>
          <w:rFonts w:ascii="Times New Roman" w:hAnsi="Times New Roman"/>
          <w:b/>
        </w:rPr>
        <w:t>MATERIAL</w:t>
      </w:r>
    </w:p>
    <w:p w14:paraId="43CB71D1" w14:textId="77777777" w:rsidR="00CD74CC" w:rsidRPr="00453449" w:rsidRDefault="00FB7267" w:rsidP="00CD74CC">
      <w:pPr>
        <w:pStyle w:val="PR1"/>
        <w:keepNext/>
        <w:rPr>
          <w:rFonts w:ascii="Times New Roman" w:hAnsi="Times New Roman"/>
        </w:rPr>
      </w:pPr>
      <w:r w:rsidRPr="00453449">
        <w:rPr>
          <w:rFonts w:ascii="Times New Roman" w:hAnsi="Times New Roman"/>
        </w:rPr>
        <w:t xml:space="preserve">Basis of </w:t>
      </w:r>
      <w:proofErr w:type="gramStart"/>
      <w:r w:rsidRPr="00453449">
        <w:rPr>
          <w:rFonts w:ascii="Times New Roman" w:hAnsi="Times New Roman"/>
        </w:rPr>
        <w:t>Design</w:t>
      </w:r>
      <w:r w:rsidR="00E91F31" w:rsidRPr="00453449">
        <w:rPr>
          <w:rFonts w:ascii="Times New Roman" w:hAnsi="Times New Roman"/>
        </w:rPr>
        <w:t xml:space="preserve"> :</w:t>
      </w:r>
      <w:proofErr w:type="gramEnd"/>
      <w:r w:rsidR="00E91F31" w:rsidRPr="00453449">
        <w:rPr>
          <w:rFonts w:ascii="Times New Roman" w:hAnsi="Times New Roman"/>
        </w:rPr>
        <w:t xml:space="preserve"> Water-Resistive Barrier Mechanically Attached</w:t>
      </w:r>
      <w:r w:rsidR="00F57512" w:rsidRPr="00453449">
        <w:rPr>
          <w:rFonts w:ascii="Times New Roman" w:hAnsi="Times New Roman"/>
        </w:rPr>
        <w:t>.</w:t>
      </w:r>
    </w:p>
    <w:p w14:paraId="52F850D9" w14:textId="0E3A57C9" w:rsidR="009659D5" w:rsidRDefault="00220DBA" w:rsidP="009659D5">
      <w:pPr>
        <w:pStyle w:val="PR3"/>
        <w:numPr>
          <w:ilvl w:val="5"/>
          <w:numId w:val="3"/>
        </w:numPr>
        <w:rPr>
          <w:rFonts w:ascii="Times New Roman" w:hAnsi="Times New Roman"/>
        </w:rPr>
      </w:pPr>
      <w:r w:rsidRPr="00453449">
        <w:rPr>
          <w:rFonts w:ascii="Times New Roman" w:hAnsi="Times New Roman"/>
        </w:rPr>
        <w:t>Vapor permeable water resistive barrier with a special waterproof acrylate coating on a tear-resistan</w:t>
      </w:r>
      <w:r w:rsidR="00FE78CF" w:rsidRPr="00453449">
        <w:rPr>
          <w:rFonts w:ascii="Times New Roman" w:hAnsi="Times New Roman"/>
        </w:rPr>
        <w:t>t</w:t>
      </w:r>
      <w:r w:rsidRPr="00453449">
        <w:rPr>
          <w:rFonts w:ascii="Times New Roman" w:hAnsi="Times New Roman"/>
        </w:rPr>
        <w:t xml:space="preserve"> polyester fleece. It is designed for use as a water resistive barrier in an open joint wall cladding system to protect the structure from the damaging effects of moisture infiltration and </w:t>
      </w:r>
      <w:proofErr w:type="gramStart"/>
      <w:r w:rsidRPr="00453449">
        <w:rPr>
          <w:rFonts w:ascii="Times New Roman" w:hAnsi="Times New Roman"/>
        </w:rPr>
        <w:t>UV  light</w:t>
      </w:r>
      <w:proofErr w:type="gramEnd"/>
      <w:r w:rsidRPr="00453449">
        <w:rPr>
          <w:rFonts w:ascii="Times New Roman" w:hAnsi="Times New Roman"/>
        </w:rPr>
        <w:t>.</w:t>
      </w:r>
    </w:p>
    <w:p w14:paraId="725B497A" w14:textId="0E14E741" w:rsidR="00D04503" w:rsidRPr="009659D5" w:rsidRDefault="00D04503" w:rsidP="009659D5">
      <w:pPr>
        <w:pStyle w:val="PR3"/>
        <w:numPr>
          <w:ilvl w:val="5"/>
          <w:numId w:val="3"/>
        </w:numPr>
        <w:rPr>
          <w:rFonts w:ascii="Times New Roman" w:hAnsi="Times New Roman"/>
        </w:rPr>
      </w:pPr>
      <w:r w:rsidRPr="009659D5">
        <w:rPr>
          <w:rFonts w:ascii="Times New Roman" w:hAnsi="Times New Roman"/>
        </w:rPr>
        <w:t>Performance Characteristics</w:t>
      </w:r>
      <w:r w:rsidR="00F57512" w:rsidRPr="009659D5">
        <w:rPr>
          <w:rFonts w:ascii="Times New Roman" w:hAnsi="Times New Roman"/>
        </w:rPr>
        <w:t>.</w:t>
      </w:r>
      <w:r w:rsidR="00D224A6" w:rsidRPr="009659D5">
        <w:rPr>
          <w:rFonts w:ascii="Times New Roman" w:hAnsi="Times New Roman"/>
        </w:rPr>
        <w:t xml:space="preserve"> </w:t>
      </w:r>
    </w:p>
    <w:p w14:paraId="331EC38F" w14:textId="77777777" w:rsidR="00D224A6" w:rsidRPr="00453449" w:rsidRDefault="00D224A6" w:rsidP="00E91F31">
      <w:pPr>
        <w:pStyle w:val="PR3"/>
        <w:numPr>
          <w:ilvl w:val="0"/>
          <w:numId w:val="0"/>
        </w:numPr>
        <w:ind w:left="2016"/>
        <w:rPr>
          <w:rFonts w:ascii="Times New Roman" w:hAnsi="Times New Roman"/>
        </w:rPr>
      </w:pPr>
    </w:p>
    <w:p w14:paraId="5E98E0B3" w14:textId="1598E854" w:rsidR="009659D5" w:rsidRDefault="009659D5" w:rsidP="009659D5">
      <w:pPr>
        <w:pStyle w:val="PR3"/>
        <w:numPr>
          <w:ilvl w:val="6"/>
          <w:numId w:val="4"/>
        </w:numPr>
        <w:tabs>
          <w:tab w:val="left" w:pos="1476"/>
        </w:tabs>
        <w:rPr>
          <w:rFonts w:ascii="Times New Roman" w:hAnsi="Times New Roman"/>
        </w:rPr>
      </w:pPr>
      <w:r>
        <w:rPr>
          <w:rFonts w:ascii="Times New Roman" w:hAnsi="Times New Roman"/>
        </w:rPr>
        <w:t>Color: Black</w:t>
      </w:r>
    </w:p>
    <w:p w14:paraId="2615A46D" w14:textId="5EC66CA1" w:rsidR="009659D5" w:rsidRDefault="009659D5" w:rsidP="009659D5">
      <w:pPr>
        <w:pStyle w:val="PR3"/>
        <w:numPr>
          <w:ilvl w:val="6"/>
          <w:numId w:val="4"/>
        </w:numPr>
        <w:tabs>
          <w:tab w:val="left" w:pos="1476"/>
        </w:tabs>
        <w:rPr>
          <w:rFonts w:ascii="Times New Roman" w:hAnsi="Times New Roman"/>
        </w:rPr>
      </w:pPr>
      <w:proofErr w:type="gramStart"/>
      <w:r w:rsidRPr="00453449">
        <w:rPr>
          <w:rFonts w:ascii="Times New Roman" w:hAnsi="Times New Roman"/>
        </w:rPr>
        <w:t>Thickness :</w:t>
      </w:r>
      <w:proofErr w:type="gramEnd"/>
      <w:r w:rsidRPr="00453449">
        <w:rPr>
          <w:rFonts w:ascii="Times New Roman" w:hAnsi="Times New Roman"/>
        </w:rPr>
        <w:t xml:space="preserve"> 0.02" (0.5 mm)</w:t>
      </w:r>
    </w:p>
    <w:p w14:paraId="7D423B1F" w14:textId="6396BB13" w:rsidR="009659D5" w:rsidRPr="009659D5" w:rsidRDefault="009659D5" w:rsidP="009659D5">
      <w:pPr>
        <w:pStyle w:val="PR3"/>
        <w:numPr>
          <w:ilvl w:val="6"/>
          <w:numId w:val="4"/>
        </w:numPr>
        <w:tabs>
          <w:tab w:val="left" w:pos="1476"/>
        </w:tabs>
        <w:rPr>
          <w:rFonts w:ascii="Times New Roman" w:hAnsi="Times New Roman"/>
        </w:rPr>
      </w:pPr>
      <w:r w:rsidRPr="00453449">
        <w:rPr>
          <w:rFonts w:ascii="Times New Roman" w:hAnsi="Times New Roman"/>
        </w:rPr>
        <w:t>Basis Weight:  0.88 oz/ft² (270 g/m²).</w:t>
      </w:r>
    </w:p>
    <w:p w14:paraId="25C81471" w14:textId="47B49814" w:rsidR="005F2339" w:rsidRPr="009659D5" w:rsidRDefault="009D0C7D" w:rsidP="009659D5">
      <w:pPr>
        <w:pStyle w:val="PR3"/>
        <w:numPr>
          <w:ilvl w:val="6"/>
          <w:numId w:val="4"/>
        </w:numPr>
        <w:tabs>
          <w:tab w:val="left" w:pos="1476"/>
        </w:tabs>
        <w:rPr>
          <w:rFonts w:ascii="Times New Roman" w:hAnsi="Times New Roman"/>
        </w:rPr>
      </w:pPr>
      <w:r w:rsidRPr="00453449">
        <w:rPr>
          <w:rFonts w:ascii="Times New Roman" w:hAnsi="Times New Roman"/>
        </w:rPr>
        <w:t>W</w:t>
      </w:r>
      <w:r w:rsidR="005F2339" w:rsidRPr="00453449">
        <w:rPr>
          <w:rFonts w:ascii="Times New Roman" w:hAnsi="Times New Roman"/>
        </w:rPr>
        <w:t xml:space="preserve">ater Vapor Transmission </w:t>
      </w:r>
      <w:r w:rsidR="005C1D77" w:rsidRPr="00453449">
        <w:rPr>
          <w:rFonts w:ascii="Times New Roman" w:hAnsi="Times New Roman"/>
        </w:rPr>
        <w:t>per ASTM E96</w:t>
      </w:r>
      <w:r w:rsidR="005F2339" w:rsidRPr="00453449">
        <w:rPr>
          <w:rFonts w:ascii="Times New Roman" w:hAnsi="Times New Roman"/>
        </w:rPr>
        <w:t>:</w:t>
      </w:r>
      <w:r w:rsidR="009659D5">
        <w:rPr>
          <w:rFonts w:ascii="Times New Roman" w:hAnsi="Times New Roman"/>
        </w:rPr>
        <w:t xml:space="preserve"> </w:t>
      </w:r>
      <w:r w:rsidR="004C3079" w:rsidRPr="009659D5">
        <w:rPr>
          <w:rFonts w:ascii="Times New Roman" w:hAnsi="Times New Roman"/>
        </w:rPr>
        <w:t>107</w:t>
      </w:r>
      <w:r w:rsidR="005F2339" w:rsidRPr="009659D5">
        <w:rPr>
          <w:rFonts w:ascii="Times New Roman" w:hAnsi="Times New Roman"/>
        </w:rPr>
        <w:t xml:space="preserve"> US perms</w:t>
      </w:r>
      <w:r w:rsidR="00F32DD8" w:rsidRPr="009659D5">
        <w:rPr>
          <w:rFonts w:ascii="Times New Roman" w:hAnsi="Times New Roman"/>
        </w:rPr>
        <w:t xml:space="preserve"> (</w:t>
      </w:r>
      <w:r w:rsidR="004C3079" w:rsidRPr="009659D5">
        <w:rPr>
          <w:rFonts w:ascii="Times New Roman" w:hAnsi="Times New Roman"/>
        </w:rPr>
        <w:t>6073</w:t>
      </w:r>
      <w:r w:rsidR="00F32DD8" w:rsidRPr="009659D5">
        <w:rPr>
          <w:rFonts w:ascii="Times New Roman" w:hAnsi="Times New Roman"/>
        </w:rPr>
        <w:t xml:space="preserve"> Ng/Pa.m</w:t>
      </w:r>
      <w:proofErr w:type="gramStart"/>
      <w:r w:rsidR="00F32DD8" w:rsidRPr="009659D5">
        <w:rPr>
          <w:rFonts w:ascii="Times New Roman" w:hAnsi="Times New Roman"/>
        </w:rPr>
        <w:t>².s</w:t>
      </w:r>
      <w:proofErr w:type="gramEnd"/>
      <w:r w:rsidR="00F32DD8" w:rsidRPr="009659D5">
        <w:rPr>
          <w:rFonts w:ascii="Times New Roman" w:hAnsi="Times New Roman"/>
        </w:rPr>
        <w:t>)</w:t>
      </w:r>
      <w:r w:rsidR="00A21B88" w:rsidRPr="009659D5">
        <w:rPr>
          <w:rFonts w:ascii="Times New Roman" w:hAnsi="Times New Roman"/>
        </w:rPr>
        <w:t>.</w:t>
      </w:r>
      <w:r w:rsidR="009659D5" w:rsidRPr="009659D5">
        <w:rPr>
          <w:rFonts w:ascii="Times New Roman" w:hAnsi="Times New Roman"/>
        </w:rPr>
        <w:t xml:space="preserve"> </w:t>
      </w:r>
      <w:r w:rsidR="009659D5" w:rsidRPr="00453449">
        <w:rPr>
          <w:rFonts w:ascii="Times New Roman" w:hAnsi="Times New Roman"/>
        </w:rPr>
        <w:t xml:space="preserve">Method A </w:t>
      </w:r>
    </w:p>
    <w:p w14:paraId="39B11808" w14:textId="62A8FB2E" w:rsidR="00701F5B" w:rsidRPr="00453449" w:rsidRDefault="005F2339" w:rsidP="009659D5">
      <w:pPr>
        <w:pStyle w:val="PR3"/>
        <w:numPr>
          <w:ilvl w:val="6"/>
          <w:numId w:val="4"/>
        </w:numPr>
        <w:tabs>
          <w:tab w:val="left" w:pos="1476"/>
        </w:tabs>
        <w:rPr>
          <w:rFonts w:ascii="Times New Roman" w:hAnsi="Times New Roman"/>
        </w:rPr>
      </w:pPr>
      <w:r w:rsidRPr="00453449">
        <w:rPr>
          <w:rFonts w:ascii="Times New Roman" w:hAnsi="Times New Roman"/>
        </w:rPr>
        <w:t xml:space="preserve">Water Penetration </w:t>
      </w:r>
      <w:proofErr w:type="gramStart"/>
      <w:r w:rsidRPr="00453449">
        <w:rPr>
          <w:rFonts w:ascii="Times New Roman" w:hAnsi="Times New Roman"/>
        </w:rPr>
        <w:t>Resistance</w:t>
      </w:r>
      <w:r w:rsidR="00701F5B" w:rsidRPr="00453449">
        <w:rPr>
          <w:rFonts w:ascii="Times New Roman" w:hAnsi="Times New Roman"/>
        </w:rPr>
        <w:t xml:space="preserve"> </w:t>
      </w:r>
      <w:r w:rsidRPr="00453449">
        <w:rPr>
          <w:rFonts w:ascii="Times New Roman" w:hAnsi="Times New Roman"/>
        </w:rPr>
        <w:t>:</w:t>
      </w:r>
      <w:proofErr w:type="gramEnd"/>
      <w:r w:rsidRPr="00453449">
        <w:rPr>
          <w:rFonts w:ascii="Times New Roman" w:hAnsi="Times New Roman"/>
        </w:rPr>
        <w:t xml:space="preserve">  &gt;</w:t>
      </w:r>
      <w:r w:rsidR="004C3079" w:rsidRPr="00453449">
        <w:rPr>
          <w:rFonts w:ascii="Times New Roman" w:hAnsi="Times New Roman"/>
        </w:rPr>
        <w:t>2 hours</w:t>
      </w:r>
      <w:r w:rsidR="00E80F9B" w:rsidRPr="00453449">
        <w:rPr>
          <w:rFonts w:ascii="Times New Roman" w:hAnsi="Times New Roman"/>
        </w:rPr>
        <w:t xml:space="preserve"> when tested in accordance with </w:t>
      </w:r>
      <w:r w:rsidR="004C3079" w:rsidRPr="00453449">
        <w:rPr>
          <w:rFonts w:ascii="Times New Roman" w:hAnsi="Times New Roman"/>
        </w:rPr>
        <w:t>ICC-ES AC38-2016 §4.2.2</w:t>
      </w:r>
    </w:p>
    <w:p w14:paraId="0FE672B0" w14:textId="2FBDBBCC" w:rsidR="009659D5" w:rsidRDefault="005F2339" w:rsidP="009659D5">
      <w:pPr>
        <w:pStyle w:val="PR3"/>
        <w:numPr>
          <w:ilvl w:val="6"/>
          <w:numId w:val="4"/>
        </w:numPr>
        <w:tabs>
          <w:tab w:val="left" w:pos="1476"/>
        </w:tabs>
        <w:rPr>
          <w:rFonts w:ascii="Times New Roman" w:hAnsi="Times New Roman"/>
        </w:rPr>
      </w:pPr>
      <w:r w:rsidRPr="00453449">
        <w:rPr>
          <w:rFonts w:ascii="Times New Roman" w:hAnsi="Times New Roman"/>
        </w:rPr>
        <w:t xml:space="preserve">Tensile </w:t>
      </w:r>
      <w:r w:rsidR="00937299" w:rsidRPr="00453449">
        <w:rPr>
          <w:rFonts w:ascii="Times New Roman" w:hAnsi="Times New Roman"/>
        </w:rPr>
        <w:t xml:space="preserve">Breaking </w:t>
      </w:r>
      <w:r w:rsidRPr="00453449">
        <w:rPr>
          <w:rFonts w:ascii="Times New Roman" w:hAnsi="Times New Roman"/>
        </w:rPr>
        <w:t>Strength</w:t>
      </w:r>
      <w:r w:rsidR="006B1082" w:rsidRPr="00453449">
        <w:rPr>
          <w:rFonts w:ascii="Times New Roman" w:hAnsi="Times New Roman"/>
        </w:rPr>
        <w:t xml:space="preserve"> per ASTM D </w:t>
      </w:r>
      <w:r w:rsidR="004C3079" w:rsidRPr="00453449">
        <w:rPr>
          <w:rFonts w:ascii="Times New Roman" w:hAnsi="Times New Roman"/>
        </w:rPr>
        <w:t>5034</w:t>
      </w:r>
      <w:r w:rsidR="006B1082" w:rsidRPr="00453449">
        <w:rPr>
          <w:rFonts w:ascii="Times New Roman" w:hAnsi="Times New Roman"/>
        </w:rPr>
        <w:t>:</w:t>
      </w:r>
    </w:p>
    <w:p w14:paraId="1CDA5016" w14:textId="56D66285" w:rsidR="009659D5" w:rsidRDefault="009659D5" w:rsidP="009659D5">
      <w:pPr>
        <w:pStyle w:val="PR3"/>
        <w:numPr>
          <w:ilvl w:val="0"/>
          <w:numId w:val="0"/>
        </w:numPr>
        <w:tabs>
          <w:tab w:val="left" w:pos="1476"/>
        </w:tabs>
        <w:ind w:left="3168"/>
        <w:rPr>
          <w:rFonts w:ascii="Times New Roman" w:hAnsi="Times New Roman"/>
        </w:rPr>
      </w:pPr>
    </w:p>
    <w:p w14:paraId="77038E3D" w14:textId="34FAADB3" w:rsidR="009D0C7D" w:rsidRPr="009659D5" w:rsidRDefault="004C3079" w:rsidP="009659D5">
      <w:pPr>
        <w:pStyle w:val="PR3"/>
        <w:numPr>
          <w:ilvl w:val="8"/>
          <w:numId w:val="4"/>
        </w:numPr>
        <w:tabs>
          <w:tab w:val="left" w:pos="1476"/>
        </w:tabs>
        <w:rPr>
          <w:rFonts w:ascii="Times New Roman" w:hAnsi="Times New Roman"/>
        </w:rPr>
      </w:pPr>
      <w:r w:rsidRPr="009659D5">
        <w:rPr>
          <w:rFonts w:ascii="Times New Roman" w:hAnsi="Times New Roman"/>
        </w:rPr>
        <w:t>120</w:t>
      </w:r>
      <w:r w:rsidR="00461DDA" w:rsidRPr="009659D5">
        <w:rPr>
          <w:rFonts w:ascii="Times New Roman" w:hAnsi="Times New Roman"/>
        </w:rPr>
        <w:t xml:space="preserve"> </w:t>
      </w:r>
      <w:r w:rsidRPr="009659D5">
        <w:rPr>
          <w:rFonts w:ascii="Times New Roman" w:hAnsi="Times New Roman"/>
        </w:rPr>
        <w:t>lbf</w:t>
      </w:r>
      <w:r w:rsidR="00461DDA" w:rsidRPr="009659D5">
        <w:rPr>
          <w:rFonts w:ascii="Times New Roman" w:hAnsi="Times New Roman"/>
        </w:rPr>
        <w:t xml:space="preserve"> MD</w:t>
      </w:r>
      <w:r w:rsidRPr="009659D5">
        <w:rPr>
          <w:rFonts w:ascii="Times New Roman" w:hAnsi="Times New Roman"/>
        </w:rPr>
        <w:t xml:space="preserve"> (531 N).</w:t>
      </w:r>
    </w:p>
    <w:p w14:paraId="413525B6" w14:textId="6F67FF30" w:rsidR="00461DDA" w:rsidRPr="00453449" w:rsidRDefault="004C3079" w:rsidP="009659D5">
      <w:pPr>
        <w:pStyle w:val="PR3"/>
        <w:numPr>
          <w:ilvl w:val="8"/>
          <w:numId w:val="4"/>
        </w:numPr>
        <w:tabs>
          <w:tab w:val="left" w:pos="1476"/>
        </w:tabs>
        <w:rPr>
          <w:rFonts w:ascii="Times New Roman" w:hAnsi="Times New Roman"/>
        </w:rPr>
      </w:pPr>
      <w:r w:rsidRPr="00453449">
        <w:rPr>
          <w:rFonts w:ascii="Times New Roman" w:hAnsi="Times New Roman"/>
        </w:rPr>
        <w:t>102</w:t>
      </w:r>
      <w:r w:rsidR="00461DDA" w:rsidRPr="00453449">
        <w:rPr>
          <w:rFonts w:ascii="Times New Roman" w:hAnsi="Times New Roman"/>
        </w:rPr>
        <w:t xml:space="preserve"> </w:t>
      </w:r>
      <w:r w:rsidRPr="00453449">
        <w:rPr>
          <w:rFonts w:ascii="Times New Roman" w:hAnsi="Times New Roman"/>
        </w:rPr>
        <w:t xml:space="preserve">lbf </w:t>
      </w:r>
      <w:r w:rsidR="00461DDA" w:rsidRPr="00453449">
        <w:rPr>
          <w:rFonts w:ascii="Times New Roman" w:hAnsi="Times New Roman"/>
        </w:rPr>
        <w:t>CD</w:t>
      </w:r>
      <w:r w:rsidRPr="00453449">
        <w:rPr>
          <w:rFonts w:ascii="Times New Roman" w:hAnsi="Times New Roman"/>
        </w:rPr>
        <w:t xml:space="preserve"> (454 N).</w:t>
      </w:r>
    </w:p>
    <w:p w14:paraId="206D9ED0" w14:textId="1793805B" w:rsidR="00461DDA" w:rsidRPr="00453449" w:rsidRDefault="009D0C7D" w:rsidP="009659D5">
      <w:pPr>
        <w:pStyle w:val="PR3"/>
        <w:numPr>
          <w:ilvl w:val="6"/>
          <w:numId w:val="4"/>
        </w:numPr>
        <w:tabs>
          <w:tab w:val="left" w:pos="1476"/>
        </w:tabs>
        <w:rPr>
          <w:rFonts w:ascii="Times New Roman" w:hAnsi="Times New Roman"/>
        </w:rPr>
      </w:pPr>
      <w:r w:rsidRPr="00453449">
        <w:rPr>
          <w:rFonts w:ascii="Times New Roman" w:hAnsi="Times New Roman"/>
        </w:rPr>
        <w:t xml:space="preserve">Surface Burning </w:t>
      </w:r>
      <w:proofErr w:type="gramStart"/>
      <w:r w:rsidRPr="00453449">
        <w:rPr>
          <w:rFonts w:ascii="Times New Roman" w:hAnsi="Times New Roman"/>
        </w:rPr>
        <w:t>Characteristics</w:t>
      </w:r>
      <w:r w:rsidR="00461DDA" w:rsidRPr="00453449">
        <w:rPr>
          <w:rFonts w:ascii="Times New Roman" w:hAnsi="Times New Roman"/>
        </w:rPr>
        <w:t xml:space="preserve"> </w:t>
      </w:r>
      <w:r w:rsidR="00B67CCC" w:rsidRPr="00453449">
        <w:rPr>
          <w:rFonts w:ascii="Times New Roman" w:hAnsi="Times New Roman"/>
        </w:rPr>
        <w:t>:</w:t>
      </w:r>
      <w:proofErr w:type="gramEnd"/>
      <w:r w:rsidR="00B67CCC" w:rsidRPr="00453449">
        <w:rPr>
          <w:rFonts w:ascii="Times New Roman" w:hAnsi="Times New Roman"/>
        </w:rPr>
        <w:t xml:space="preserve">  Class A, when tested in accordance with ASTM E84:</w:t>
      </w:r>
    </w:p>
    <w:p w14:paraId="71847FC8" w14:textId="77777777" w:rsidR="009659D5" w:rsidRDefault="009D0C7D" w:rsidP="00A95455">
      <w:pPr>
        <w:pStyle w:val="PR3"/>
        <w:numPr>
          <w:ilvl w:val="8"/>
          <w:numId w:val="4"/>
        </w:numPr>
        <w:tabs>
          <w:tab w:val="left" w:pos="1476"/>
        </w:tabs>
        <w:rPr>
          <w:rFonts w:ascii="Times New Roman" w:hAnsi="Times New Roman"/>
        </w:rPr>
      </w:pPr>
      <w:r w:rsidRPr="009659D5">
        <w:rPr>
          <w:rFonts w:ascii="Times New Roman" w:hAnsi="Times New Roman"/>
        </w:rPr>
        <w:t>Flame Spread: 5</w:t>
      </w:r>
      <w:r w:rsidR="009659D5">
        <w:rPr>
          <w:rFonts w:ascii="Times New Roman" w:hAnsi="Times New Roman"/>
        </w:rPr>
        <w:t xml:space="preserve"> (Class A)</w:t>
      </w:r>
    </w:p>
    <w:p w14:paraId="2D4ACC2D" w14:textId="5596542B" w:rsidR="00D224A6" w:rsidRPr="009659D5" w:rsidRDefault="009D0C7D" w:rsidP="00A95455">
      <w:pPr>
        <w:pStyle w:val="PR3"/>
        <w:numPr>
          <w:ilvl w:val="8"/>
          <w:numId w:val="4"/>
        </w:numPr>
        <w:tabs>
          <w:tab w:val="left" w:pos="1476"/>
        </w:tabs>
        <w:rPr>
          <w:rFonts w:ascii="Times New Roman" w:hAnsi="Times New Roman"/>
        </w:rPr>
      </w:pPr>
      <w:r w:rsidRPr="009659D5">
        <w:rPr>
          <w:rFonts w:ascii="Times New Roman" w:hAnsi="Times New Roman"/>
        </w:rPr>
        <w:t xml:space="preserve">Smoke Developed: </w:t>
      </w:r>
      <w:r w:rsidR="004C3079" w:rsidRPr="009659D5">
        <w:rPr>
          <w:rFonts w:ascii="Times New Roman" w:hAnsi="Times New Roman"/>
        </w:rPr>
        <w:t>3</w:t>
      </w:r>
      <w:r w:rsidRPr="009659D5">
        <w:rPr>
          <w:rFonts w:ascii="Times New Roman" w:hAnsi="Times New Roman"/>
        </w:rPr>
        <w:t>50</w:t>
      </w:r>
      <w:r w:rsidR="009659D5">
        <w:rPr>
          <w:rFonts w:ascii="Times New Roman" w:hAnsi="Times New Roman"/>
        </w:rPr>
        <w:t xml:space="preserve"> (Class A)</w:t>
      </w:r>
    </w:p>
    <w:p w14:paraId="7877C686" w14:textId="79D30FF9" w:rsidR="00D771FF" w:rsidRPr="00453449" w:rsidRDefault="00D771FF" w:rsidP="009659D5">
      <w:pPr>
        <w:pStyle w:val="PR3"/>
        <w:numPr>
          <w:ilvl w:val="6"/>
          <w:numId w:val="4"/>
        </w:numPr>
        <w:tabs>
          <w:tab w:val="left" w:pos="1476"/>
        </w:tabs>
        <w:rPr>
          <w:rFonts w:ascii="Times New Roman" w:hAnsi="Times New Roman"/>
        </w:rPr>
      </w:pPr>
      <w:proofErr w:type="gramStart"/>
      <w:r w:rsidRPr="00453449">
        <w:rPr>
          <w:rFonts w:ascii="Times New Roman" w:hAnsi="Times New Roman"/>
        </w:rPr>
        <w:t>Ultra Violet</w:t>
      </w:r>
      <w:proofErr w:type="gramEnd"/>
      <w:r w:rsidRPr="00453449">
        <w:rPr>
          <w:rFonts w:ascii="Times New Roman" w:hAnsi="Times New Roman"/>
        </w:rPr>
        <w:t xml:space="preserve"> Light Exposure Limit: Unlimited in open facings featuring joints up to 2” (50mm) wide that cover no more than 40% of the surface.</w:t>
      </w:r>
    </w:p>
    <w:p w14:paraId="2987A341" w14:textId="77777777" w:rsidR="00D04503" w:rsidRPr="00453449" w:rsidRDefault="00D04503" w:rsidP="00D04503">
      <w:pPr>
        <w:pStyle w:val="ART"/>
        <w:rPr>
          <w:rFonts w:ascii="Times New Roman" w:hAnsi="Times New Roman"/>
          <w:b/>
        </w:rPr>
      </w:pPr>
      <w:r w:rsidRPr="00453449">
        <w:rPr>
          <w:rFonts w:ascii="Times New Roman" w:hAnsi="Times New Roman"/>
          <w:b/>
        </w:rPr>
        <w:t>ACCESSORIES</w:t>
      </w:r>
    </w:p>
    <w:p w14:paraId="538EC456" w14:textId="77777777" w:rsidR="003F5016" w:rsidRPr="00453449" w:rsidRDefault="005A40CB" w:rsidP="00A37A59">
      <w:pPr>
        <w:pStyle w:val="PR1"/>
        <w:keepNext/>
        <w:jc w:val="left"/>
        <w:rPr>
          <w:rFonts w:ascii="Times New Roman" w:hAnsi="Times New Roman"/>
        </w:rPr>
      </w:pPr>
      <w:r w:rsidRPr="00453449">
        <w:rPr>
          <w:rFonts w:ascii="Times New Roman" w:hAnsi="Times New Roman"/>
        </w:rPr>
        <w:t>Joint</w:t>
      </w:r>
      <w:r w:rsidR="00346259" w:rsidRPr="00453449">
        <w:rPr>
          <w:rFonts w:ascii="Times New Roman" w:hAnsi="Times New Roman"/>
        </w:rPr>
        <w:t xml:space="preserve"> Tape</w:t>
      </w:r>
      <w:r w:rsidR="00DF7452" w:rsidRPr="00453449">
        <w:rPr>
          <w:rFonts w:ascii="Times New Roman" w:hAnsi="Times New Roman"/>
        </w:rPr>
        <w:t>:</w:t>
      </w:r>
      <w:r w:rsidR="009C2A42" w:rsidRPr="00453449">
        <w:rPr>
          <w:rFonts w:ascii="Times New Roman" w:hAnsi="Times New Roman"/>
        </w:rPr>
        <w:t xml:space="preserve"> </w:t>
      </w:r>
      <w:r w:rsidR="003F5016" w:rsidRPr="00453449">
        <w:rPr>
          <w:rFonts w:ascii="Times New Roman" w:hAnsi="Times New Roman"/>
        </w:rPr>
        <w:t>Pressure sensitive, with acrylic based adhesive.</w:t>
      </w:r>
    </w:p>
    <w:p w14:paraId="270EFB46" w14:textId="77777777" w:rsidR="003F5016" w:rsidRPr="00453449" w:rsidRDefault="003F5016" w:rsidP="00A60620">
      <w:pPr>
        <w:pStyle w:val="PR1"/>
        <w:keepNext/>
        <w:numPr>
          <w:ilvl w:val="0"/>
          <w:numId w:val="0"/>
        </w:numPr>
        <w:spacing w:before="0"/>
        <w:ind w:left="288"/>
        <w:jc w:val="left"/>
        <w:rPr>
          <w:rFonts w:ascii="Times New Roman" w:hAnsi="Times New Roman"/>
        </w:rPr>
      </w:pPr>
    </w:p>
    <w:p w14:paraId="04CA72B7" w14:textId="0DC54B05" w:rsidR="005F7B98" w:rsidRPr="00453449" w:rsidRDefault="005F7B98" w:rsidP="005F7B98">
      <w:pPr>
        <w:pStyle w:val="PR2"/>
        <w:rPr>
          <w:rFonts w:ascii="Times New Roman" w:hAnsi="Times New Roman"/>
        </w:rPr>
      </w:pPr>
      <w:r w:rsidRPr="00453449">
        <w:rPr>
          <w:rFonts w:ascii="Times New Roman" w:hAnsi="Times New Roman"/>
        </w:rPr>
        <w:t xml:space="preserve">SIGA Wigluv® </w:t>
      </w:r>
      <w:r w:rsidR="004C3079" w:rsidRPr="00453449">
        <w:rPr>
          <w:rFonts w:ascii="Times New Roman" w:hAnsi="Times New Roman"/>
        </w:rPr>
        <w:t xml:space="preserve">black </w:t>
      </w:r>
      <w:r w:rsidRPr="00453449">
        <w:rPr>
          <w:rFonts w:ascii="Times New Roman" w:hAnsi="Times New Roman"/>
        </w:rPr>
        <w:t>2.4” (60mm)</w:t>
      </w:r>
      <w:r w:rsidR="003C3B2A" w:rsidRPr="00453449">
        <w:rPr>
          <w:rFonts w:ascii="Times New Roman" w:hAnsi="Times New Roman"/>
        </w:rPr>
        <w:t>,</w:t>
      </w:r>
      <w:r w:rsidRPr="00453449">
        <w:rPr>
          <w:rFonts w:ascii="Times New Roman" w:hAnsi="Times New Roman"/>
        </w:rPr>
        <w:t xml:space="preserve"> or </w:t>
      </w:r>
      <w:proofErr w:type="gramStart"/>
      <w:r w:rsidR="003C3B2A" w:rsidRPr="00453449">
        <w:rPr>
          <w:rFonts w:ascii="Times New Roman" w:hAnsi="Times New Roman"/>
        </w:rPr>
        <w:t>wider  4</w:t>
      </w:r>
      <w:proofErr w:type="gramEnd"/>
      <w:r w:rsidR="003C3B2A" w:rsidRPr="00453449">
        <w:rPr>
          <w:rFonts w:ascii="Times New Roman" w:hAnsi="Times New Roman"/>
        </w:rPr>
        <w:t>” (100mm), 6” (150mm)</w:t>
      </w:r>
      <w:r w:rsidR="00F57512" w:rsidRPr="00453449">
        <w:rPr>
          <w:rFonts w:ascii="Times New Roman" w:hAnsi="Times New Roman"/>
        </w:rPr>
        <w:t>.</w:t>
      </w:r>
    </w:p>
    <w:p w14:paraId="3118FE07" w14:textId="77777777" w:rsidR="00A37A59" w:rsidRPr="00453449" w:rsidRDefault="00346259" w:rsidP="00A37A59">
      <w:pPr>
        <w:pStyle w:val="PR1"/>
        <w:keepNext/>
        <w:rPr>
          <w:rFonts w:ascii="Times New Roman" w:hAnsi="Times New Roman"/>
        </w:rPr>
      </w:pPr>
      <w:r w:rsidRPr="00453449">
        <w:rPr>
          <w:rFonts w:ascii="Times New Roman" w:hAnsi="Times New Roman"/>
        </w:rPr>
        <w:t>Fasteners</w:t>
      </w:r>
    </w:p>
    <w:p w14:paraId="26D61CB9" w14:textId="77777777" w:rsidR="009C2A42" w:rsidRPr="00453449" w:rsidRDefault="009C2A42" w:rsidP="00EF1904">
      <w:pPr>
        <w:pStyle w:val="PRT"/>
        <w:numPr>
          <w:ilvl w:val="0"/>
          <w:numId w:val="0"/>
        </w:numPr>
        <w:spacing w:before="0"/>
        <w:rPr>
          <w:rFonts w:ascii="Times New Roman" w:hAnsi="Times New Roman"/>
          <w:color w:val="1F497D"/>
        </w:rPr>
      </w:pPr>
      <w:r w:rsidRPr="00453449">
        <w:rPr>
          <w:rFonts w:ascii="Times New Roman" w:hAnsi="Times New Roman"/>
          <w:color w:val="1F497D"/>
        </w:rPr>
        <w:t>(Specifier Note:  Fasteners are dependent upon substrate construction.  More than one type of fastener may be required on a single project, REVIEW construction conditions and DELETE fasteners that are unnecessary)</w:t>
      </w:r>
      <w:r w:rsidR="00EF1904" w:rsidRPr="00453449">
        <w:rPr>
          <w:rFonts w:ascii="Times New Roman" w:hAnsi="Times New Roman"/>
          <w:color w:val="1F497D"/>
        </w:rPr>
        <w:t>.</w:t>
      </w:r>
    </w:p>
    <w:p w14:paraId="7F18B84D" w14:textId="77777777" w:rsidR="0001159B" w:rsidRPr="00453449" w:rsidRDefault="0001159B" w:rsidP="00346259">
      <w:pPr>
        <w:pStyle w:val="PR1"/>
        <w:keepNext/>
        <w:numPr>
          <w:ilvl w:val="0"/>
          <w:numId w:val="0"/>
        </w:numPr>
        <w:spacing w:before="0"/>
        <w:jc w:val="left"/>
        <w:rPr>
          <w:rFonts w:ascii="Times New Roman" w:hAnsi="Times New Roman"/>
          <w:color w:val="FF0000"/>
        </w:rPr>
      </w:pPr>
    </w:p>
    <w:p w14:paraId="72634CAB" w14:textId="59C0BEE5" w:rsidR="009C2A42" w:rsidRPr="00453449" w:rsidRDefault="009C2A42" w:rsidP="00346259">
      <w:pPr>
        <w:pStyle w:val="PR2"/>
        <w:tabs>
          <w:tab w:val="clear" w:pos="1476"/>
        </w:tabs>
        <w:ind w:left="1440"/>
        <w:jc w:val="left"/>
        <w:rPr>
          <w:rFonts w:ascii="Times New Roman" w:hAnsi="Times New Roman"/>
        </w:rPr>
      </w:pPr>
      <w:r w:rsidRPr="00453449">
        <w:rPr>
          <w:rFonts w:ascii="Times New Roman" w:hAnsi="Times New Roman"/>
          <w:bCs/>
          <w:color w:val="FF0000"/>
        </w:rPr>
        <w:t xml:space="preserve"> </w:t>
      </w:r>
      <w:r w:rsidRPr="00453449">
        <w:rPr>
          <w:rFonts w:ascii="Times New Roman" w:hAnsi="Times New Roman"/>
          <w:bCs/>
          <w:color w:val="1F497D"/>
        </w:rPr>
        <w:t xml:space="preserve">(Specifier Note:  </w:t>
      </w:r>
      <w:r w:rsidR="0055388B" w:rsidRPr="00453449">
        <w:rPr>
          <w:rFonts w:ascii="Times New Roman" w:hAnsi="Times New Roman"/>
          <w:bCs/>
          <w:color w:val="1F497D"/>
        </w:rPr>
        <w:t>Recommended Fasteners for Steel Frame construction</w:t>
      </w:r>
      <w:r w:rsidRPr="00453449">
        <w:rPr>
          <w:rFonts w:ascii="Times New Roman" w:hAnsi="Times New Roman"/>
          <w:bCs/>
          <w:color w:val="1F497D"/>
        </w:rPr>
        <w:t>)</w:t>
      </w:r>
      <w:r w:rsidRPr="00453449">
        <w:rPr>
          <w:rFonts w:ascii="Times New Roman" w:hAnsi="Times New Roman"/>
          <w:i/>
          <w:color w:val="FF0000"/>
        </w:rPr>
        <w:t xml:space="preserve"> </w:t>
      </w:r>
      <w:r w:rsidR="00735843" w:rsidRPr="00453449">
        <w:rPr>
          <w:rFonts w:ascii="Times New Roman" w:hAnsi="Times New Roman"/>
          <w:bCs/>
        </w:rPr>
        <w:t xml:space="preserve">1 ¼ </w:t>
      </w:r>
      <w:proofErr w:type="gramStart"/>
      <w:r w:rsidR="006F0976" w:rsidRPr="00453449">
        <w:rPr>
          <w:rFonts w:ascii="Times New Roman" w:hAnsi="Times New Roman"/>
          <w:bCs/>
        </w:rPr>
        <w:t>“ (</w:t>
      </w:r>
      <w:proofErr w:type="gramEnd"/>
      <w:r w:rsidR="006F0976" w:rsidRPr="00453449">
        <w:rPr>
          <w:rFonts w:ascii="Times New Roman" w:hAnsi="Times New Roman"/>
          <w:bCs/>
        </w:rPr>
        <w:t>31.75 mm)</w:t>
      </w:r>
      <w:r w:rsidR="00735843" w:rsidRPr="00453449">
        <w:rPr>
          <w:rFonts w:ascii="Times New Roman" w:hAnsi="Times New Roman"/>
          <w:bCs/>
        </w:rPr>
        <w:t xml:space="preserve"> galvanized or corrosion-resistant screws </w:t>
      </w:r>
      <w:r w:rsidRPr="00453449">
        <w:rPr>
          <w:rFonts w:ascii="Times New Roman" w:hAnsi="Times New Roman"/>
          <w:bCs/>
        </w:rPr>
        <w:t xml:space="preserve">with </w:t>
      </w:r>
      <w:r w:rsidR="00735843" w:rsidRPr="00453449">
        <w:rPr>
          <w:rFonts w:ascii="Times New Roman" w:hAnsi="Times New Roman"/>
          <w:bCs/>
        </w:rPr>
        <w:t>caps or gasketed metal washers.</w:t>
      </w:r>
    </w:p>
    <w:p w14:paraId="66812F22" w14:textId="77777777" w:rsidR="009C2A42" w:rsidRPr="00453449" w:rsidRDefault="009C2A42" w:rsidP="00BF5974">
      <w:pPr>
        <w:pStyle w:val="LetterIndent3"/>
        <w:rPr>
          <w:rFonts w:ascii="Times New Roman" w:hAnsi="Times New Roman" w:cs="Times New Roman"/>
          <w:sz w:val="20"/>
          <w:szCs w:val="20"/>
        </w:rPr>
      </w:pPr>
      <w:r w:rsidRPr="00453449">
        <w:rPr>
          <w:rFonts w:ascii="Times New Roman" w:hAnsi="Times New Roman" w:cs="Times New Roman"/>
          <w:sz w:val="20"/>
          <w:szCs w:val="20"/>
        </w:rPr>
        <w:t>AND/OR</w:t>
      </w:r>
    </w:p>
    <w:p w14:paraId="04FA24AA" w14:textId="77777777" w:rsidR="0055388B" w:rsidRPr="00453449" w:rsidRDefault="009C2A42" w:rsidP="00735843">
      <w:pPr>
        <w:pStyle w:val="PR2"/>
        <w:tabs>
          <w:tab w:val="clear" w:pos="1476"/>
        </w:tabs>
        <w:ind w:left="1440"/>
        <w:jc w:val="left"/>
        <w:rPr>
          <w:rFonts w:ascii="Times New Roman" w:hAnsi="Times New Roman"/>
          <w:color w:val="1F497D"/>
        </w:rPr>
      </w:pPr>
      <w:r w:rsidRPr="00453449">
        <w:rPr>
          <w:rFonts w:ascii="Times New Roman" w:hAnsi="Times New Roman"/>
          <w:bCs/>
          <w:color w:val="1F497D"/>
        </w:rPr>
        <w:t>(</w:t>
      </w:r>
      <w:r w:rsidRPr="00453449">
        <w:rPr>
          <w:rFonts w:ascii="Times New Roman" w:hAnsi="Times New Roman"/>
          <w:color w:val="1F497D"/>
        </w:rPr>
        <w:t xml:space="preserve">Specifier Note:  </w:t>
      </w:r>
      <w:r w:rsidR="0055388B" w:rsidRPr="00453449">
        <w:rPr>
          <w:rFonts w:ascii="Times New Roman" w:hAnsi="Times New Roman"/>
          <w:color w:val="1F497D"/>
        </w:rPr>
        <w:t xml:space="preserve">Recommended Fasteners for Wood, Insulated Sheathing Board, Exterior </w:t>
      </w:r>
      <w:proofErr w:type="gramStart"/>
      <w:r w:rsidR="0055388B" w:rsidRPr="00453449">
        <w:rPr>
          <w:rFonts w:ascii="Times New Roman" w:hAnsi="Times New Roman"/>
          <w:color w:val="1F497D"/>
        </w:rPr>
        <w:t>Gypsum )</w:t>
      </w:r>
      <w:proofErr w:type="gramEnd"/>
      <w:r w:rsidR="00F57512" w:rsidRPr="00453449">
        <w:rPr>
          <w:rFonts w:ascii="Times New Roman" w:hAnsi="Times New Roman"/>
          <w:color w:val="1F497D"/>
        </w:rPr>
        <w:t>.</w:t>
      </w:r>
    </w:p>
    <w:p w14:paraId="0B5D4429" w14:textId="77777777" w:rsidR="009C2A42" w:rsidRPr="00453449" w:rsidRDefault="0055388B" w:rsidP="0055388B">
      <w:pPr>
        <w:pStyle w:val="PR3"/>
        <w:rPr>
          <w:rFonts w:ascii="Times New Roman" w:hAnsi="Times New Roman"/>
        </w:rPr>
      </w:pPr>
      <w:r w:rsidRPr="00453449">
        <w:rPr>
          <w:rFonts w:ascii="Times New Roman" w:hAnsi="Times New Roman"/>
        </w:rPr>
        <w:t>G</w:t>
      </w:r>
      <w:r w:rsidR="00735843" w:rsidRPr="00453449">
        <w:rPr>
          <w:rFonts w:ascii="Times New Roman" w:hAnsi="Times New Roman"/>
        </w:rPr>
        <w:t>alvanized or corrosion-resistant nails with caps or gasketed metal washers.</w:t>
      </w:r>
    </w:p>
    <w:p w14:paraId="140C876E" w14:textId="77777777" w:rsidR="0055388B" w:rsidRPr="00453449" w:rsidRDefault="0055388B" w:rsidP="0055388B">
      <w:pPr>
        <w:pStyle w:val="PR3"/>
        <w:rPr>
          <w:rFonts w:ascii="Times New Roman" w:hAnsi="Times New Roman"/>
        </w:rPr>
      </w:pPr>
      <w:r w:rsidRPr="00453449">
        <w:rPr>
          <w:rFonts w:ascii="Times New Roman" w:hAnsi="Times New Roman"/>
        </w:rPr>
        <w:t>Plastic cap staples.</w:t>
      </w:r>
    </w:p>
    <w:p w14:paraId="3FB432B8" w14:textId="77777777" w:rsidR="009C2A42" w:rsidRPr="00453449" w:rsidRDefault="009C2A42" w:rsidP="00BF5974">
      <w:pPr>
        <w:pStyle w:val="LetterIndent3"/>
        <w:rPr>
          <w:rFonts w:ascii="Times New Roman" w:hAnsi="Times New Roman" w:cs="Times New Roman"/>
          <w:sz w:val="20"/>
          <w:szCs w:val="20"/>
        </w:rPr>
      </w:pPr>
      <w:r w:rsidRPr="00453449">
        <w:rPr>
          <w:rFonts w:ascii="Times New Roman" w:hAnsi="Times New Roman" w:cs="Times New Roman"/>
          <w:sz w:val="20"/>
          <w:szCs w:val="20"/>
        </w:rPr>
        <w:t>AND/OR</w:t>
      </w:r>
    </w:p>
    <w:p w14:paraId="7F0A99AD" w14:textId="6D2C34D9" w:rsidR="0001159B" w:rsidRPr="00453449" w:rsidRDefault="009C2A42" w:rsidP="00A37A59">
      <w:pPr>
        <w:pStyle w:val="PR2"/>
        <w:tabs>
          <w:tab w:val="clear" w:pos="1476"/>
        </w:tabs>
        <w:ind w:left="1440"/>
        <w:jc w:val="left"/>
        <w:rPr>
          <w:rFonts w:ascii="Times New Roman" w:hAnsi="Times New Roman"/>
        </w:rPr>
      </w:pPr>
      <w:r w:rsidRPr="00453449">
        <w:rPr>
          <w:rFonts w:ascii="Times New Roman" w:hAnsi="Times New Roman"/>
          <w:bCs/>
          <w:color w:val="1F497D"/>
        </w:rPr>
        <w:t xml:space="preserve">(Specifier Note:  </w:t>
      </w:r>
      <w:r w:rsidR="0055388B" w:rsidRPr="00453449">
        <w:rPr>
          <w:rFonts w:ascii="Times New Roman" w:hAnsi="Times New Roman"/>
          <w:bCs/>
          <w:color w:val="1F497D"/>
        </w:rPr>
        <w:t>Recommended Fastening to Masonry</w:t>
      </w:r>
      <w:r w:rsidRPr="00453449">
        <w:rPr>
          <w:rFonts w:ascii="Times New Roman" w:hAnsi="Times New Roman"/>
          <w:bCs/>
          <w:color w:val="1F497D"/>
        </w:rPr>
        <w:t>)</w:t>
      </w:r>
      <w:r w:rsidRPr="00453449">
        <w:rPr>
          <w:rFonts w:ascii="Times New Roman" w:hAnsi="Times New Roman"/>
          <w:b/>
          <w:color w:val="FF0000"/>
        </w:rPr>
        <w:t xml:space="preserve"> </w:t>
      </w:r>
      <w:r w:rsidR="00735843" w:rsidRPr="00453449">
        <w:rPr>
          <w:rFonts w:ascii="Times New Roman" w:hAnsi="Times New Roman"/>
          <w:bCs/>
        </w:rPr>
        <w:t xml:space="preserve">1 ¾ </w:t>
      </w:r>
      <w:proofErr w:type="gramStart"/>
      <w:r w:rsidR="006F0976" w:rsidRPr="00453449">
        <w:rPr>
          <w:rFonts w:ascii="Times New Roman" w:hAnsi="Times New Roman"/>
          <w:bCs/>
        </w:rPr>
        <w:t>“</w:t>
      </w:r>
      <w:r w:rsidR="00735843" w:rsidRPr="00453449">
        <w:rPr>
          <w:rFonts w:ascii="Times New Roman" w:hAnsi="Times New Roman"/>
          <w:bCs/>
        </w:rPr>
        <w:t xml:space="preserve"> (</w:t>
      </w:r>
      <w:proofErr w:type="gramEnd"/>
      <w:r w:rsidR="00735843" w:rsidRPr="00453449">
        <w:rPr>
          <w:rFonts w:ascii="Times New Roman" w:hAnsi="Times New Roman"/>
          <w:bCs/>
        </w:rPr>
        <w:t xml:space="preserve">44 mm) minimum </w:t>
      </w:r>
      <w:r w:rsidRPr="00453449">
        <w:rPr>
          <w:rFonts w:ascii="Times New Roman" w:hAnsi="Times New Roman"/>
          <w:bCs/>
        </w:rPr>
        <w:t>Masonry tap-con fasteners with caps</w:t>
      </w:r>
      <w:r w:rsidR="00735843" w:rsidRPr="00453449">
        <w:rPr>
          <w:rFonts w:ascii="Times New Roman" w:hAnsi="Times New Roman"/>
          <w:bCs/>
        </w:rPr>
        <w:t xml:space="preserve"> or gasketed metal washers.</w:t>
      </w:r>
    </w:p>
    <w:p w14:paraId="54B68412" w14:textId="77777777" w:rsidR="0001159B" w:rsidRPr="00453449" w:rsidRDefault="00346259" w:rsidP="00956627">
      <w:pPr>
        <w:pStyle w:val="PR1"/>
        <w:keepNext/>
        <w:spacing w:before="0"/>
        <w:rPr>
          <w:rFonts w:ascii="Times New Roman" w:hAnsi="Times New Roman"/>
        </w:rPr>
      </w:pPr>
      <w:r w:rsidRPr="00453449">
        <w:rPr>
          <w:rFonts w:ascii="Times New Roman" w:hAnsi="Times New Roman"/>
        </w:rPr>
        <w:t>Flashing</w:t>
      </w:r>
    </w:p>
    <w:p w14:paraId="78F59B0D" w14:textId="77777777" w:rsidR="0001159B" w:rsidRPr="00453449" w:rsidRDefault="00346259" w:rsidP="00956627">
      <w:pPr>
        <w:pStyle w:val="PR1"/>
        <w:keepNext/>
        <w:numPr>
          <w:ilvl w:val="0"/>
          <w:numId w:val="0"/>
        </w:numPr>
        <w:spacing w:before="0"/>
        <w:jc w:val="left"/>
        <w:rPr>
          <w:rFonts w:ascii="Times New Roman" w:hAnsi="Times New Roman"/>
          <w:color w:val="1F497D"/>
        </w:rPr>
      </w:pPr>
      <w:r w:rsidRPr="00453449">
        <w:rPr>
          <w:rFonts w:ascii="Times New Roman" w:hAnsi="Times New Roman"/>
          <w:color w:val="1F497D"/>
        </w:rPr>
        <w:t>(Specifier Note:  Flashing is dependent upon construction conditions.  DELETE flashing products that are unnecessary and ina</w:t>
      </w:r>
      <w:r w:rsidR="00550A51" w:rsidRPr="00453449">
        <w:rPr>
          <w:rFonts w:ascii="Times New Roman" w:hAnsi="Times New Roman"/>
          <w:color w:val="1F497D"/>
        </w:rPr>
        <w:t>ppropriate for specific project</w:t>
      </w:r>
      <w:r w:rsidRPr="00453449">
        <w:rPr>
          <w:rFonts w:ascii="Times New Roman" w:hAnsi="Times New Roman"/>
          <w:color w:val="1F497D"/>
        </w:rPr>
        <w:t>)</w:t>
      </w:r>
      <w:r w:rsidR="00EF1904" w:rsidRPr="00453449">
        <w:rPr>
          <w:rFonts w:ascii="Times New Roman" w:hAnsi="Times New Roman"/>
          <w:color w:val="1F497D"/>
        </w:rPr>
        <w:t>.</w:t>
      </w:r>
    </w:p>
    <w:p w14:paraId="014A2CE0" w14:textId="77777777" w:rsidR="0001159B" w:rsidRPr="00453449" w:rsidRDefault="0001159B" w:rsidP="00956627">
      <w:pPr>
        <w:pStyle w:val="PR1"/>
        <w:keepNext/>
        <w:numPr>
          <w:ilvl w:val="0"/>
          <w:numId w:val="0"/>
        </w:numPr>
        <w:spacing w:before="0"/>
        <w:jc w:val="left"/>
        <w:rPr>
          <w:rFonts w:ascii="Times New Roman" w:hAnsi="Times New Roman"/>
          <w:color w:val="FF0000"/>
        </w:rPr>
      </w:pPr>
    </w:p>
    <w:p w14:paraId="320E611A" w14:textId="4185E40A" w:rsidR="004005E1" w:rsidRPr="00453449" w:rsidRDefault="004005E1" w:rsidP="00A0777D">
      <w:pPr>
        <w:pStyle w:val="PR2"/>
        <w:tabs>
          <w:tab w:val="clear" w:pos="1476"/>
        </w:tabs>
        <w:ind w:left="1440"/>
        <w:jc w:val="left"/>
        <w:rPr>
          <w:rFonts w:ascii="Times New Roman" w:hAnsi="Times New Roman"/>
          <w:bCs/>
        </w:rPr>
      </w:pPr>
      <w:r w:rsidRPr="00453449">
        <w:rPr>
          <w:rFonts w:ascii="Times New Roman" w:hAnsi="Times New Roman"/>
        </w:rPr>
        <w:t>SIGA Wigluv</w:t>
      </w:r>
      <w:r w:rsidR="00D771FF" w:rsidRPr="00453449">
        <w:rPr>
          <w:rFonts w:ascii="Times New Roman" w:hAnsi="Times New Roman"/>
        </w:rPr>
        <w:t xml:space="preserve"> black</w:t>
      </w:r>
      <w:r w:rsidRPr="00453449">
        <w:rPr>
          <w:rFonts w:ascii="Times New Roman" w:hAnsi="Times New Roman"/>
        </w:rPr>
        <w:t xml:space="preserve"> 2.4” (60mm), or </w:t>
      </w:r>
      <w:proofErr w:type="gramStart"/>
      <w:r w:rsidRPr="00453449">
        <w:rPr>
          <w:rFonts w:ascii="Times New Roman" w:hAnsi="Times New Roman"/>
        </w:rPr>
        <w:t>wider  4</w:t>
      </w:r>
      <w:proofErr w:type="gramEnd"/>
      <w:r w:rsidRPr="00453449">
        <w:rPr>
          <w:rFonts w:ascii="Times New Roman" w:hAnsi="Times New Roman"/>
        </w:rPr>
        <w:t xml:space="preserve">” (100mm), 6” (150mm) </w:t>
      </w:r>
      <w:r w:rsidR="00DB5F9B" w:rsidRPr="00453449">
        <w:rPr>
          <w:rFonts w:ascii="Times New Roman" w:hAnsi="Times New Roman"/>
        </w:rPr>
        <w:t>:</w:t>
      </w:r>
      <w:r w:rsidR="00DB5F9B" w:rsidRPr="00453449">
        <w:rPr>
          <w:rFonts w:ascii="Times New Roman" w:hAnsi="Times New Roman"/>
          <w:bCs/>
        </w:rPr>
        <w:t xml:space="preserve"> </w:t>
      </w:r>
      <w:r w:rsidR="004C3079" w:rsidRPr="00453449">
        <w:rPr>
          <w:rFonts w:ascii="Times New Roman" w:hAnsi="Times New Roman"/>
          <w:bCs/>
        </w:rPr>
        <w:t>Black f</w:t>
      </w:r>
      <w:r w:rsidR="00DB5F9B" w:rsidRPr="00453449">
        <w:rPr>
          <w:rFonts w:ascii="Times New Roman" w:hAnsi="Times New Roman"/>
          <w:bCs/>
        </w:rPr>
        <w:t>lexible membrane flashing materials for window openings and penetrations, base joint connections, and at transitions between different assembly materials.</w:t>
      </w:r>
    </w:p>
    <w:p w14:paraId="7698F93D" w14:textId="77777777" w:rsidR="009C5C77" w:rsidRPr="000C6DF4" w:rsidRDefault="009C5C77" w:rsidP="009C5C77">
      <w:pPr>
        <w:pStyle w:val="PR1"/>
        <w:keepNext/>
        <w:rPr>
          <w:rFonts w:ascii="Times New Roman" w:hAnsi="Times New Roman"/>
        </w:rPr>
      </w:pPr>
      <w:bookmarkStart w:id="1" w:name="_Hlk64637486"/>
      <w:r w:rsidRPr="000C6DF4">
        <w:rPr>
          <w:rFonts w:ascii="Times New Roman" w:hAnsi="Times New Roman"/>
        </w:rPr>
        <w:t xml:space="preserve">Sealants. </w:t>
      </w:r>
    </w:p>
    <w:p w14:paraId="659E8F05" w14:textId="77777777" w:rsidR="009C5C77" w:rsidRPr="000C6DF4" w:rsidRDefault="009C5C77" w:rsidP="009C5C77">
      <w:pPr>
        <w:pStyle w:val="PR1"/>
        <w:keepNext/>
        <w:numPr>
          <w:ilvl w:val="0"/>
          <w:numId w:val="0"/>
        </w:numPr>
        <w:spacing w:before="0"/>
        <w:rPr>
          <w:rFonts w:ascii="Times New Roman" w:hAnsi="Times New Roman"/>
          <w:color w:val="1F497D"/>
        </w:rPr>
      </w:pPr>
      <w:r w:rsidRPr="000C6DF4">
        <w:rPr>
          <w:rFonts w:ascii="Times New Roman" w:hAnsi="Times New Roman"/>
          <w:color w:val="1F497D"/>
        </w:rPr>
        <w:t>(Specifier Note: Sealants are not required with the SIGA system, but they could be recommended by the window manufacturer. If required by others, sealants must be chemically compatible with the weather barrier assembly and may be specified in this Section or under the Division 07 sealants Section. Contact SIGA applications advisor for chemical compatibility list.)</w:t>
      </w:r>
    </w:p>
    <w:p w14:paraId="0EE1A862" w14:textId="77777777" w:rsidR="009C5C77" w:rsidRPr="000C6DF4" w:rsidRDefault="009C5C77" w:rsidP="009C5C77">
      <w:pPr>
        <w:pStyle w:val="PR1"/>
        <w:keepNext/>
        <w:numPr>
          <w:ilvl w:val="0"/>
          <w:numId w:val="0"/>
        </w:numPr>
        <w:spacing w:before="0"/>
        <w:jc w:val="left"/>
        <w:rPr>
          <w:rFonts w:ascii="Times New Roman" w:hAnsi="Times New Roman"/>
          <w:bCs/>
          <w:color w:val="FF0000"/>
        </w:rPr>
      </w:pPr>
    </w:p>
    <w:p w14:paraId="02056ADB" w14:textId="77777777" w:rsidR="009C5C77" w:rsidRPr="009C5C77" w:rsidRDefault="009C5C77" w:rsidP="009C5C77">
      <w:pPr>
        <w:pStyle w:val="PR2"/>
        <w:rPr>
          <w:rFonts w:ascii="Times New Roman" w:hAnsi="Times New Roman"/>
        </w:rPr>
      </w:pPr>
      <w:r w:rsidRPr="009C5C77">
        <w:rPr>
          <w:rFonts w:ascii="Times New Roman" w:hAnsi="Times New Roman"/>
        </w:rPr>
        <w:t xml:space="preserve">SIGA Meltell® </w:t>
      </w:r>
      <w:proofErr w:type="gramStart"/>
      <w:r w:rsidRPr="009C5C77">
        <w:rPr>
          <w:rFonts w:ascii="Times New Roman" w:hAnsi="Times New Roman"/>
        </w:rPr>
        <w:t>300,  10</w:t>
      </w:r>
      <w:proofErr w:type="gramEnd"/>
      <w:r w:rsidRPr="009C5C77">
        <w:rPr>
          <w:rFonts w:ascii="Times New Roman" w:hAnsi="Times New Roman"/>
        </w:rPr>
        <w:t xml:space="preserve">.5oz (310ml)  </w:t>
      </w:r>
      <w:proofErr w:type="spellStart"/>
      <w:r w:rsidRPr="009C5C77">
        <w:rPr>
          <w:rFonts w:ascii="Times New Roman" w:hAnsi="Times New Roman"/>
        </w:rPr>
        <w:t>cartbridge</w:t>
      </w:r>
      <w:proofErr w:type="spellEnd"/>
      <w:r w:rsidRPr="009C5C77">
        <w:rPr>
          <w:rFonts w:ascii="Times New Roman" w:hAnsi="Times New Roman"/>
        </w:rPr>
        <w:t>,  or Sausages 20.3 (600ml) : A 1-component hybrid polymer-based sealant, sealant for use in facades in interior and exterior above grade applications.</w:t>
      </w:r>
    </w:p>
    <w:p w14:paraId="24E11054" w14:textId="77777777" w:rsidR="009C5C77" w:rsidRPr="009C5C77" w:rsidRDefault="009C5C77" w:rsidP="009C5C77">
      <w:pPr>
        <w:pStyle w:val="PR2"/>
        <w:rPr>
          <w:rFonts w:ascii="Times New Roman" w:hAnsi="Times New Roman"/>
        </w:rPr>
      </w:pPr>
      <w:proofErr w:type="gramStart"/>
      <w:r w:rsidRPr="009C5C77">
        <w:rPr>
          <w:rFonts w:ascii="Times New Roman" w:hAnsi="Times New Roman"/>
        </w:rPr>
        <w:t>Color :</w:t>
      </w:r>
      <w:proofErr w:type="gramEnd"/>
      <w:r w:rsidRPr="009C5C77">
        <w:rPr>
          <w:rFonts w:ascii="Times New Roman" w:hAnsi="Times New Roman"/>
        </w:rPr>
        <w:t xml:space="preserve"> white , black , grey</w:t>
      </w:r>
    </w:p>
    <w:p w14:paraId="693C25E8" w14:textId="77777777" w:rsidR="009C5C77" w:rsidRPr="009C5C77" w:rsidRDefault="009C5C77" w:rsidP="009C5C77">
      <w:pPr>
        <w:pStyle w:val="LetterIndent3"/>
        <w:spacing w:after="0"/>
        <w:rPr>
          <w:rFonts w:ascii="Times New Roman" w:hAnsi="Times New Roman" w:cs="Times New Roman"/>
          <w:sz w:val="20"/>
          <w:szCs w:val="20"/>
        </w:rPr>
      </w:pPr>
      <w:r w:rsidRPr="009C5C77">
        <w:rPr>
          <w:rFonts w:ascii="Times New Roman" w:hAnsi="Times New Roman" w:cs="Times New Roman"/>
          <w:sz w:val="20"/>
          <w:szCs w:val="20"/>
        </w:rPr>
        <w:t>AND/OR</w:t>
      </w:r>
    </w:p>
    <w:p w14:paraId="43871963" w14:textId="77777777" w:rsidR="009C5C77" w:rsidRPr="009C5C77" w:rsidRDefault="009C5C77" w:rsidP="009C5C77">
      <w:pPr>
        <w:pStyle w:val="PR2"/>
        <w:numPr>
          <w:ilvl w:val="5"/>
          <w:numId w:val="35"/>
        </w:numPr>
        <w:rPr>
          <w:rFonts w:ascii="Times New Roman" w:hAnsi="Times New Roman"/>
        </w:rPr>
      </w:pPr>
      <w:r w:rsidRPr="009C5C77">
        <w:rPr>
          <w:rFonts w:ascii="Times New Roman" w:hAnsi="Times New Roman"/>
        </w:rPr>
        <w:t>Provide sealant for penetrations as recommended by manufacturer and as specified under Division 07 Section: Sealants.</w:t>
      </w:r>
    </w:p>
    <w:p w14:paraId="30E5B838" w14:textId="7863AF49" w:rsidR="009C5C77" w:rsidRPr="009C5C77" w:rsidRDefault="009C5C77" w:rsidP="009C5C77">
      <w:pPr>
        <w:pStyle w:val="PR2"/>
        <w:rPr>
          <w:rFonts w:ascii="Times New Roman" w:hAnsi="Times New Roman"/>
        </w:rPr>
      </w:pPr>
      <w:r w:rsidRPr="009C5C77">
        <w:rPr>
          <w:rFonts w:ascii="Times New Roman" w:hAnsi="Times New Roman"/>
        </w:rPr>
        <w:t xml:space="preserve">Compatible with </w:t>
      </w:r>
      <w:r w:rsidR="008807D0">
        <w:rPr>
          <w:rFonts w:ascii="Times New Roman" w:hAnsi="Times New Roman"/>
        </w:rPr>
        <w:t>weather resistive</w:t>
      </w:r>
      <w:r w:rsidRPr="009C5C77">
        <w:rPr>
          <w:rFonts w:ascii="Times New Roman" w:hAnsi="Times New Roman"/>
        </w:rPr>
        <w:t xml:space="preserve"> barrier, roofing and waterproofing membranes and substrate.</w:t>
      </w:r>
    </w:p>
    <w:bookmarkEnd w:id="1"/>
    <w:p w14:paraId="7A2DE438" w14:textId="77777777" w:rsidR="00321F1E" w:rsidRPr="00453449" w:rsidRDefault="003F5016" w:rsidP="009C5C77">
      <w:pPr>
        <w:pStyle w:val="PR1"/>
      </w:pPr>
      <w:r w:rsidRPr="00453449">
        <w:lastRenderedPageBreak/>
        <w:t>Primer</w:t>
      </w:r>
      <w:r w:rsidR="00F57512" w:rsidRPr="00453449">
        <w:t>.</w:t>
      </w:r>
      <w:r w:rsidR="009C2A42" w:rsidRPr="00453449">
        <w:t xml:space="preserve"> </w:t>
      </w:r>
    </w:p>
    <w:p w14:paraId="4D993E51" w14:textId="24307FCC" w:rsidR="0011685C" w:rsidRPr="00453449" w:rsidRDefault="0011685C" w:rsidP="0011685C">
      <w:pPr>
        <w:autoSpaceDE w:val="0"/>
        <w:autoSpaceDN w:val="0"/>
        <w:adjustRightInd w:val="0"/>
        <w:jc w:val="both"/>
        <w:rPr>
          <w:rFonts w:ascii="Times New Roman" w:hAnsi="Times New Roman"/>
          <w:bCs/>
          <w:color w:val="1F497D"/>
        </w:rPr>
      </w:pPr>
      <w:r w:rsidRPr="00453449">
        <w:rPr>
          <w:rFonts w:ascii="Times New Roman" w:hAnsi="Times New Roman"/>
          <w:color w:val="1F497D"/>
        </w:rPr>
        <w:t xml:space="preserve">(Specifier Note:  Product listed below is only recommended for inclusion when </w:t>
      </w:r>
      <w:proofErr w:type="gramStart"/>
      <w:r w:rsidRPr="00453449">
        <w:rPr>
          <w:rFonts w:ascii="Times New Roman" w:hAnsi="Times New Roman"/>
          <w:color w:val="1F497D"/>
        </w:rPr>
        <w:t>required, and</w:t>
      </w:r>
      <w:proofErr w:type="gramEnd"/>
      <w:r w:rsidRPr="00453449">
        <w:rPr>
          <w:rFonts w:ascii="Times New Roman" w:hAnsi="Times New Roman"/>
          <w:color w:val="1F497D"/>
        </w:rPr>
        <w:t xml:space="preserve"> should be EDITED for specific project. When using SIGA Wigluv</w:t>
      </w:r>
      <w:r w:rsidR="00D771FF" w:rsidRPr="00453449">
        <w:rPr>
          <w:rFonts w:ascii="Times New Roman" w:hAnsi="Times New Roman"/>
          <w:color w:val="1F497D"/>
        </w:rPr>
        <w:t xml:space="preserve"> black</w:t>
      </w:r>
      <w:r w:rsidRPr="00453449">
        <w:rPr>
          <w:rFonts w:ascii="Times New Roman" w:hAnsi="Times New Roman"/>
          <w:color w:val="1F497D"/>
        </w:rPr>
        <w:t xml:space="preserve">, primer will be required in concrete, masonry, plaster and softboards applications. For the correct </w:t>
      </w:r>
      <w:proofErr w:type="spellStart"/>
      <w:r w:rsidRPr="00453449">
        <w:rPr>
          <w:rFonts w:ascii="Times New Roman" w:hAnsi="Times New Roman"/>
          <w:color w:val="1F497D"/>
        </w:rPr>
        <w:t>choise</w:t>
      </w:r>
      <w:proofErr w:type="spellEnd"/>
      <w:r w:rsidRPr="00453449">
        <w:rPr>
          <w:rFonts w:ascii="Times New Roman" w:hAnsi="Times New Roman"/>
          <w:color w:val="1F497D"/>
        </w:rPr>
        <w:t xml:space="preserve"> of product for the intended application, the substrate matrix, the application </w:t>
      </w:r>
      <w:proofErr w:type="gramStart"/>
      <w:r w:rsidRPr="00453449">
        <w:rPr>
          <w:rFonts w:ascii="Times New Roman" w:hAnsi="Times New Roman"/>
          <w:color w:val="1F497D"/>
        </w:rPr>
        <w:t>recommendations</w:t>
      </w:r>
      <w:proofErr w:type="gramEnd"/>
      <w:r w:rsidRPr="00453449">
        <w:rPr>
          <w:rFonts w:ascii="Times New Roman" w:hAnsi="Times New Roman"/>
          <w:color w:val="1F497D"/>
        </w:rPr>
        <w:t xml:space="preserve"> and product information in the SIGA manual must be considered. The currently valid SIGA manual is available at</w:t>
      </w:r>
      <w:r w:rsidRPr="00453449">
        <w:rPr>
          <w:rFonts w:ascii="Times New Roman" w:hAnsi="Times New Roman"/>
          <w:bCs/>
          <w:color w:val="0070C0"/>
        </w:rPr>
        <w:t xml:space="preserve"> </w:t>
      </w:r>
      <w:hyperlink r:id="rId14" w:history="1">
        <w:r w:rsidR="000076A3" w:rsidRPr="00453449">
          <w:rPr>
            <w:rStyle w:val="Hyperlink"/>
            <w:rFonts w:ascii="Times New Roman" w:hAnsi="Times New Roman"/>
          </w:rPr>
          <w:t>www.siga.swiss</w:t>
        </w:r>
      </w:hyperlink>
      <w:r w:rsidRPr="00453449">
        <w:rPr>
          <w:rFonts w:ascii="Times New Roman" w:hAnsi="Times New Roman"/>
          <w:color w:val="1F497D"/>
        </w:rPr>
        <w:t xml:space="preserve">). </w:t>
      </w:r>
    </w:p>
    <w:p w14:paraId="0AF891A8" w14:textId="77777777" w:rsidR="00A37A59" w:rsidRPr="00453449" w:rsidRDefault="00A37A59" w:rsidP="00EF1904">
      <w:pPr>
        <w:autoSpaceDE w:val="0"/>
        <w:autoSpaceDN w:val="0"/>
        <w:adjustRightInd w:val="0"/>
        <w:jc w:val="both"/>
        <w:rPr>
          <w:rFonts w:ascii="Times New Roman" w:hAnsi="Times New Roman"/>
          <w:bCs/>
          <w:color w:val="1F497D"/>
        </w:rPr>
      </w:pPr>
    </w:p>
    <w:p w14:paraId="7CF8808A" w14:textId="77777777" w:rsidR="00EF1904" w:rsidRPr="00453449" w:rsidRDefault="00EF1904" w:rsidP="00EF1904">
      <w:pPr>
        <w:autoSpaceDE w:val="0"/>
        <w:autoSpaceDN w:val="0"/>
        <w:adjustRightInd w:val="0"/>
        <w:rPr>
          <w:rFonts w:ascii="Times New Roman" w:hAnsi="Times New Roman"/>
        </w:rPr>
      </w:pPr>
    </w:p>
    <w:p w14:paraId="64683C45" w14:textId="77777777" w:rsidR="0001159B" w:rsidRPr="00453449" w:rsidRDefault="009C2A42" w:rsidP="00A37A59">
      <w:pPr>
        <w:pStyle w:val="PR2"/>
        <w:tabs>
          <w:tab w:val="clear" w:pos="1476"/>
        </w:tabs>
        <w:ind w:left="1440"/>
        <w:rPr>
          <w:rFonts w:ascii="Times New Roman" w:hAnsi="Times New Roman"/>
          <w:bCs/>
        </w:rPr>
      </w:pPr>
      <w:r w:rsidRPr="00453449">
        <w:rPr>
          <w:rFonts w:ascii="Times New Roman" w:hAnsi="Times New Roman"/>
          <w:bCs/>
        </w:rPr>
        <w:t>Provide flashing manufacturer recommended primer to assist in adhesion between substrate and flashing.</w:t>
      </w:r>
    </w:p>
    <w:p w14:paraId="0DDD12F0" w14:textId="77777777" w:rsidR="00A37A59" w:rsidRPr="00453449" w:rsidRDefault="00A37A59" w:rsidP="00A37A59">
      <w:pPr>
        <w:pStyle w:val="PR2"/>
        <w:numPr>
          <w:ilvl w:val="0"/>
          <w:numId w:val="0"/>
        </w:numPr>
        <w:tabs>
          <w:tab w:val="clear" w:pos="1476"/>
        </w:tabs>
        <w:ind w:left="1440"/>
        <w:rPr>
          <w:rFonts w:ascii="Times New Roman" w:hAnsi="Times New Roman"/>
          <w:bCs/>
        </w:rPr>
      </w:pPr>
    </w:p>
    <w:p w14:paraId="752C3BEE" w14:textId="77777777" w:rsidR="009C2A42" w:rsidRPr="00453449" w:rsidRDefault="00EF1904" w:rsidP="00A37A59">
      <w:pPr>
        <w:pStyle w:val="PR2"/>
        <w:tabs>
          <w:tab w:val="clear" w:pos="1476"/>
        </w:tabs>
        <w:ind w:left="1440"/>
        <w:rPr>
          <w:rFonts w:ascii="Times New Roman" w:hAnsi="Times New Roman"/>
          <w:bCs/>
        </w:rPr>
      </w:pPr>
      <w:r w:rsidRPr="00453449">
        <w:rPr>
          <w:rFonts w:ascii="Times New Roman" w:hAnsi="Times New Roman"/>
          <w:bCs/>
        </w:rPr>
        <w:t>Product</w:t>
      </w:r>
      <w:r w:rsidR="009C2A42" w:rsidRPr="00453449">
        <w:rPr>
          <w:rFonts w:ascii="Times New Roman" w:hAnsi="Times New Roman"/>
          <w:bCs/>
        </w:rPr>
        <w:t>:</w:t>
      </w:r>
    </w:p>
    <w:p w14:paraId="42FA4F2E" w14:textId="77777777" w:rsidR="009C5C77" w:rsidRPr="00243A42" w:rsidRDefault="009C5C77" w:rsidP="009C5C77">
      <w:pPr>
        <w:pStyle w:val="PR3"/>
        <w:rPr>
          <w:rFonts w:ascii="Times New Roman" w:hAnsi="Times New Roman"/>
          <w:bCs/>
        </w:rPr>
      </w:pPr>
      <w:r w:rsidRPr="00243A42">
        <w:rPr>
          <w:rFonts w:ascii="Times New Roman" w:hAnsi="Times New Roman"/>
        </w:rPr>
        <w:t>SIGA Dockskin® 100. A water-based, solvent-free, acrylate-copolymer dispersion adhesive for strengthening sandy and fibrous substrates</w:t>
      </w:r>
    </w:p>
    <w:p w14:paraId="5DEF87D1" w14:textId="77777777" w:rsidR="00790EFB" w:rsidRPr="00453449" w:rsidRDefault="00790EFB">
      <w:pPr>
        <w:pStyle w:val="PRT"/>
        <w:rPr>
          <w:rFonts w:ascii="Times New Roman" w:hAnsi="Times New Roman"/>
          <w:b/>
        </w:rPr>
      </w:pPr>
      <w:r w:rsidRPr="00453449">
        <w:rPr>
          <w:rFonts w:ascii="Times New Roman" w:hAnsi="Times New Roman"/>
          <w:b/>
        </w:rPr>
        <w:t>EXECUTION</w:t>
      </w:r>
    </w:p>
    <w:p w14:paraId="493A5676" w14:textId="77777777" w:rsidR="00790EFB" w:rsidRPr="00453449" w:rsidRDefault="00790EFB">
      <w:pPr>
        <w:pStyle w:val="ART"/>
        <w:rPr>
          <w:rFonts w:ascii="Times New Roman" w:hAnsi="Times New Roman"/>
          <w:b/>
        </w:rPr>
      </w:pPr>
      <w:r w:rsidRPr="00453449">
        <w:rPr>
          <w:rFonts w:ascii="Times New Roman" w:hAnsi="Times New Roman"/>
          <w:b/>
        </w:rPr>
        <w:t>EXAMINATION</w:t>
      </w:r>
    </w:p>
    <w:p w14:paraId="5E13B82B" w14:textId="77777777" w:rsidR="00790EFB" w:rsidRPr="00453449" w:rsidRDefault="00790EFB">
      <w:pPr>
        <w:pStyle w:val="PR1"/>
        <w:rPr>
          <w:rFonts w:ascii="Times New Roman" w:hAnsi="Times New Roman"/>
        </w:rPr>
      </w:pPr>
      <w:r w:rsidRPr="00453449">
        <w:rPr>
          <w:rFonts w:ascii="Times New Roman" w:hAnsi="Times New Roman"/>
        </w:rPr>
        <w:t>Verify substrate and surface conditions are in accordance with weather barrier manufacturer recommended tolerances prior to installation of weather barrier and accessories.</w:t>
      </w:r>
    </w:p>
    <w:p w14:paraId="358D3884" w14:textId="77777777" w:rsidR="00735843" w:rsidRPr="00453449" w:rsidRDefault="00735843" w:rsidP="00735843">
      <w:pPr>
        <w:pStyle w:val="PR2"/>
        <w:rPr>
          <w:rFonts w:ascii="Times New Roman" w:hAnsi="Times New Roman"/>
        </w:rPr>
      </w:pPr>
      <w:r w:rsidRPr="00453449">
        <w:rPr>
          <w:rFonts w:ascii="Times New Roman" w:hAnsi="Times New Roman"/>
        </w:rPr>
        <w:t xml:space="preserve">Verify that surfaces and conditions are suitable prior to commencing work of this section.  Do not proceed with installation until unsatisfactory conditions have been corrected. </w:t>
      </w:r>
    </w:p>
    <w:p w14:paraId="05BDF334" w14:textId="66547C85" w:rsidR="00735843" w:rsidRPr="00453449" w:rsidRDefault="00735843" w:rsidP="00735843">
      <w:pPr>
        <w:pStyle w:val="PR2"/>
        <w:rPr>
          <w:rFonts w:ascii="Times New Roman" w:hAnsi="Times New Roman"/>
        </w:rPr>
      </w:pPr>
      <w:r w:rsidRPr="00453449">
        <w:rPr>
          <w:rFonts w:ascii="Times New Roman" w:hAnsi="Times New Roman"/>
        </w:rPr>
        <w:t xml:space="preserve">Verify substrate is dry.  </w:t>
      </w:r>
    </w:p>
    <w:p w14:paraId="6327BDCC" w14:textId="77777777" w:rsidR="00735843" w:rsidRPr="00453449" w:rsidRDefault="00735843" w:rsidP="00735843">
      <w:pPr>
        <w:pStyle w:val="PR2"/>
        <w:rPr>
          <w:rFonts w:ascii="Times New Roman" w:hAnsi="Times New Roman"/>
        </w:rPr>
      </w:pPr>
      <w:r w:rsidRPr="00453449">
        <w:rPr>
          <w:rFonts w:ascii="Times New Roman" w:hAnsi="Times New Roman"/>
        </w:rPr>
        <w:t>Ensure that the following conditions are met:</w:t>
      </w:r>
    </w:p>
    <w:p w14:paraId="06A925E3" w14:textId="77777777" w:rsidR="00735843" w:rsidRPr="00453449" w:rsidRDefault="00735843" w:rsidP="00735843">
      <w:pPr>
        <w:pStyle w:val="PR4"/>
        <w:rPr>
          <w:rFonts w:ascii="Times New Roman" w:hAnsi="Times New Roman"/>
        </w:rPr>
      </w:pPr>
      <w:r w:rsidRPr="00453449">
        <w:rPr>
          <w:rFonts w:ascii="Times New Roman" w:hAnsi="Times New Roman"/>
        </w:rPr>
        <w:t>Surfaces are sound, dry, even, and free of excess mortar or other contaminants.</w:t>
      </w:r>
    </w:p>
    <w:p w14:paraId="221F22B9" w14:textId="540B5B30" w:rsidR="00735843" w:rsidRPr="00453449" w:rsidRDefault="00735843" w:rsidP="002A0846">
      <w:pPr>
        <w:pStyle w:val="PR4"/>
        <w:rPr>
          <w:rFonts w:ascii="Times New Roman" w:hAnsi="Times New Roman"/>
        </w:rPr>
      </w:pPr>
      <w:r w:rsidRPr="00453449">
        <w:rPr>
          <w:rFonts w:ascii="Times New Roman" w:hAnsi="Times New Roman"/>
        </w:rPr>
        <w:t>Inspect surfaces to be smooth without large voids or sharp protrusions.  Inform General Contractor if substrates are not acceptable and need to be repaired</w:t>
      </w:r>
      <w:r w:rsidR="007738FF" w:rsidRPr="00453449">
        <w:rPr>
          <w:rFonts w:ascii="Times New Roman" w:hAnsi="Times New Roman"/>
        </w:rPr>
        <w:t xml:space="preserve"> by another sub-contractor.</w:t>
      </w:r>
    </w:p>
    <w:p w14:paraId="51AA4F7A" w14:textId="08EA453F" w:rsidR="00735843" w:rsidRPr="00453449" w:rsidRDefault="00735843" w:rsidP="00B11B5E">
      <w:pPr>
        <w:pStyle w:val="PR4"/>
        <w:rPr>
          <w:rFonts w:ascii="Times New Roman" w:hAnsi="Times New Roman"/>
        </w:rPr>
      </w:pPr>
      <w:r w:rsidRPr="00453449">
        <w:rPr>
          <w:rFonts w:ascii="Times New Roman" w:hAnsi="Times New Roman"/>
        </w:rPr>
        <w:t xml:space="preserve">Inspect masonry joints to </w:t>
      </w:r>
      <w:proofErr w:type="gramStart"/>
      <w:r w:rsidRPr="00453449">
        <w:rPr>
          <w:rFonts w:ascii="Times New Roman" w:hAnsi="Times New Roman"/>
        </w:rPr>
        <w:t>be</w:t>
      </w:r>
      <w:r w:rsidR="007738FF" w:rsidRPr="00453449">
        <w:rPr>
          <w:rFonts w:ascii="Times New Roman" w:hAnsi="Times New Roman"/>
        </w:rPr>
        <w:t xml:space="preserve"> </w:t>
      </w:r>
      <w:r w:rsidRPr="00453449">
        <w:rPr>
          <w:rFonts w:ascii="Times New Roman" w:hAnsi="Times New Roman"/>
        </w:rPr>
        <w:t xml:space="preserve"> flush</w:t>
      </w:r>
      <w:proofErr w:type="gramEnd"/>
      <w:r w:rsidRPr="00453449">
        <w:rPr>
          <w:rFonts w:ascii="Times New Roman" w:hAnsi="Times New Roman"/>
        </w:rPr>
        <w:t xml:space="preserve"> and completely filled, and ensure all excess mortar sitting on masonry ties has been removed. Inform General Contractor if masonry joints are not acceptable and need to be repaired by the mason</w:t>
      </w:r>
      <w:r w:rsidR="007738FF" w:rsidRPr="00453449">
        <w:rPr>
          <w:rFonts w:ascii="Times New Roman" w:hAnsi="Times New Roman"/>
        </w:rPr>
        <w:t>ry</w:t>
      </w:r>
      <w:r w:rsidRPr="00453449">
        <w:rPr>
          <w:rFonts w:ascii="Times New Roman" w:hAnsi="Times New Roman"/>
        </w:rPr>
        <w:t xml:space="preserve"> sub-trade.</w:t>
      </w:r>
    </w:p>
    <w:p w14:paraId="60699057" w14:textId="3C1738D6" w:rsidR="007738FF" w:rsidRPr="00453449" w:rsidRDefault="00735843" w:rsidP="007738FF">
      <w:pPr>
        <w:pStyle w:val="PR2"/>
        <w:rPr>
          <w:rFonts w:ascii="Times New Roman" w:hAnsi="Times New Roman"/>
        </w:rPr>
      </w:pPr>
      <w:r w:rsidRPr="00453449">
        <w:rPr>
          <w:rFonts w:ascii="Times New Roman" w:hAnsi="Times New Roman"/>
        </w:rPr>
        <w:t xml:space="preserve">Verify sealants are compatible with flexible sheet proposed for </w:t>
      </w:r>
      <w:r w:rsidR="007738FF" w:rsidRPr="00453449">
        <w:rPr>
          <w:rFonts w:ascii="Times New Roman" w:hAnsi="Times New Roman"/>
        </w:rPr>
        <w:t xml:space="preserve">use. The current valid SIGA sealant compatibility matrix is available at </w:t>
      </w:r>
      <w:hyperlink r:id="rId15" w:history="1">
        <w:r w:rsidR="000076A3" w:rsidRPr="00453449">
          <w:rPr>
            <w:rStyle w:val="Hyperlink"/>
            <w:rFonts w:ascii="Times New Roman" w:hAnsi="Times New Roman"/>
          </w:rPr>
          <w:t>www.siga.swiss</w:t>
        </w:r>
      </w:hyperlink>
      <w:r w:rsidR="000076A3" w:rsidRPr="00453449">
        <w:rPr>
          <w:rStyle w:val="Hyperlink"/>
          <w:rFonts w:ascii="Times New Roman" w:hAnsi="Times New Roman"/>
        </w:rPr>
        <w:t>.</w:t>
      </w:r>
    </w:p>
    <w:p w14:paraId="32D95AC6" w14:textId="692695AF" w:rsidR="002A0846" w:rsidRPr="00453449" w:rsidRDefault="00735843" w:rsidP="00956627">
      <w:pPr>
        <w:pStyle w:val="PR2"/>
        <w:rPr>
          <w:rFonts w:ascii="Times New Roman" w:hAnsi="Times New Roman"/>
        </w:rPr>
      </w:pPr>
      <w:r w:rsidRPr="00453449">
        <w:rPr>
          <w:rFonts w:ascii="Times New Roman" w:hAnsi="Times New Roman"/>
        </w:rPr>
        <w:t xml:space="preserve">Notify Architect in writing of anticipated problems installing the </w:t>
      </w:r>
      <w:r w:rsidR="006F0976" w:rsidRPr="00453449">
        <w:rPr>
          <w:rFonts w:ascii="Times New Roman" w:hAnsi="Times New Roman"/>
        </w:rPr>
        <w:t>weather barrier</w:t>
      </w:r>
      <w:r w:rsidRPr="00453449">
        <w:rPr>
          <w:rFonts w:ascii="Times New Roman" w:hAnsi="Times New Roman"/>
        </w:rPr>
        <w:t xml:space="preserve"> material over substrate prior to proceeding.</w:t>
      </w:r>
    </w:p>
    <w:p w14:paraId="577C1EE4" w14:textId="77777777" w:rsidR="00EC034F" w:rsidRPr="00453449" w:rsidRDefault="00790EFB" w:rsidP="00EC034F">
      <w:pPr>
        <w:pStyle w:val="ART"/>
        <w:rPr>
          <w:rFonts w:ascii="Times New Roman" w:hAnsi="Times New Roman"/>
        </w:rPr>
      </w:pPr>
      <w:r w:rsidRPr="00453449">
        <w:rPr>
          <w:rFonts w:ascii="Times New Roman" w:hAnsi="Times New Roman"/>
          <w:b/>
        </w:rPr>
        <w:t>INSTALLATION</w:t>
      </w:r>
      <w:r w:rsidR="0001159B" w:rsidRPr="00453449">
        <w:rPr>
          <w:rFonts w:ascii="Times New Roman" w:hAnsi="Times New Roman"/>
          <w:b/>
        </w:rPr>
        <w:t>- WEATHER BARRIER</w:t>
      </w:r>
      <w:r w:rsidR="00EC034F" w:rsidRPr="00453449">
        <w:rPr>
          <w:rFonts w:ascii="Times New Roman" w:hAnsi="Times New Roman"/>
        </w:rPr>
        <w:t xml:space="preserve"> </w:t>
      </w:r>
    </w:p>
    <w:p w14:paraId="4FB9FD2C" w14:textId="61ECE6E7" w:rsidR="00EC034F" w:rsidRPr="00453449" w:rsidRDefault="00EC034F" w:rsidP="00A37A59">
      <w:pPr>
        <w:pStyle w:val="PR1"/>
        <w:tabs>
          <w:tab w:val="left" w:pos="1350"/>
        </w:tabs>
        <w:rPr>
          <w:rFonts w:ascii="Times New Roman" w:hAnsi="Times New Roman"/>
        </w:rPr>
      </w:pPr>
      <w:r w:rsidRPr="00453449">
        <w:rPr>
          <w:rFonts w:ascii="Times New Roman" w:hAnsi="Times New Roman"/>
        </w:rPr>
        <w:t xml:space="preserve">Install </w:t>
      </w:r>
      <w:r w:rsidR="00D771FF" w:rsidRPr="00453449">
        <w:rPr>
          <w:rFonts w:ascii="Times New Roman" w:hAnsi="Times New Roman"/>
        </w:rPr>
        <w:t xml:space="preserve">SIGA Majvest® 700 SOB </w:t>
      </w:r>
      <w:r w:rsidRPr="00453449">
        <w:rPr>
          <w:rFonts w:ascii="Times New Roman" w:hAnsi="Times New Roman"/>
        </w:rPr>
        <w:t>over exterior face of exterior wall substrate in accordance with manufacturer recommendations</w:t>
      </w:r>
      <w:r w:rsidR="00A135D0" w:rsidRPr="00453449">
        <w:rPr>
          <w:rFonts w:ascii="Times New Roman" w:hAnsi="Times New Roman"/>
        </w:rPr>
        <w:t>.</w:t>
      </w:r>
    </w:p>
    <w:p w14:paraId="2D3273DA" w14:textId="77777777" w:rsidR="00EC034F" w:rsidRPr="00453449" w:rsidRDefault="00EC034F" w:rsidP="00A37A59">
      <w:pPr>
        <w:pStyle w:val="PR1"/>
        <w:tabs>
          <w:tab w:val="left" w:pos="1350"/>
        </w:tabs>
        <w:rPr>
          <w:rFonts w:ascii="Times New Roman" w:hAnsi="Times New Roman"/>
        </w:rPr>
      </w:pPr>
      <w:r w:rsidRPr="00453449">
        <w:rPr>
          <w:rFonts w:ascii="Times New Roman" w:hAnsi="Times New Roman"/>
        </w:rPr>
        <w:t>Install weather barrier prior to installation of windows and doors.</w:t>
      </w:r>
    </w:p>
    <w:p w14:paraId="03933722" w14:textId="4C5C633F" w:rsidR="00EC034F" w:rsidRPr="00453449" w:rsidRDefault="00A135D0" w:rsidP="00A37A59">
      <w:pPr>
        <w:pStyle w:val="PR1"/>
        <w:tabs>
          <w:tab w:val="left" w:pos="1350"/>
        </w:tabs>
        <w:rPr>
          <w:rFonts w:ascii="Times New Roman" w:hAnsi="Times New Roman"/>
        </w:rPr>
      </w:pPr>
      <w:r w:rsidRPr="00453449">
        <w:rPr>
          <w:rFonts w:ascii="Times New Roman" w:hAnsi="Times New Roman"/>
        </w:rPr>
        <w:t xml:space="preserve">Begin by aligning the bottom edge of the roll approximately </w:t>
      </w:r>
      <w:proofErr w:type="gramStart"/>
      <w:r w:rsidRPr="00453449">
        <w:rPr>
          <w:rFonts w:ascii="Times New Roman" w:hAnsi="Times New Roman"/>
        </w:rPr>
        <w:t>3</w:t>
      </w:r>
      <w:r w:rsidR="006F0976" w:rsidRPr="00453449">
        <w:rPr>
          <w:rFonts w:ascii="Times New Roman" w:hAnsi="Times New Roman"/>
        </w:rPr>
        <w:t>”(</w:t>
      </w:r>
      <w:proofErr w:type="gramEnd"/>
      <w:r w:rsidR="006F0976" w:rsidRPr="00453449">
        <w:rPr>
          <w:rFonts w:ascii="Times New Roman" w:hAnsi="Times New Roman"/>
        </w:rPr>
        <w:t xml:space="preserve">76mm) </w:t>
      </w:r>
      <w:r w:rsidRPr="00453449">
        <w:rPr>
          <w:rFonts w:ascii="Times New Roman" w:hAnsi="Times New Roman"/>
        </w:rPr>
        <w:t>-</w:t>
      </w:r>
      <w:r w:rsidR="006F0976" w:rsidRPr="00453449">
        <w:rPr>
          <w:rFonts w:ascii="Times New Roman" w:hAnsi="Times New Roman"/>
        </w:rPr>
        <w:t xml:space="preserve"> </w:t>
      </w:r>
      <w:r w:rsidRPr="00453449">
        <w:rPr>
          <w:rFonts w:ascii="Times New Roman" w:hAnsi="Times New Roman"/>
        </w:rPr>
        <w:t>6</w:t>
      </w:r>
      <w:r w:rsidR="006F0976" w:rsidRPr="00453449">
        <w:rPr>
          <w:rFonts w:ascii="Times New Roman" w:hAnsi="Times New Roman"/>
        </w:rPr>
        <w:t xml:space="preserve">”(152mm) </w:t>
      </w:r>
      <w:r w:rsidRPr="00453449">
        <w:rPr>
          <w:rFonts w:ascii="Times New Roman" w:hAnsi="Times New Roman"/>
        </w:rPr>
        <w:t>below the base of the wall onto the foundation, approximately 12 inches</w:t>
      </w:r>
      <w:r w:rsidR="006F0976" w:rsidRPr="00453449">
        <w:rPr>
          <w:rFonts w:ascii="Times New Roman" w:hAnsi="Times New Roman"/>
        </w:rPr>
        <w:t xml:space="preserve"> (305mm)</w:t>
      </w:r>
      <w:r w:rsidRPr="00453449">
        <w:rPr>
          <w:rFonts w:ascii="Times New Roman" w:hAnsi="Times New Roman"/>
        </w:rPr>
        <w:t xml:space="preserve"> from a corner, with the print side facing out.</w:t>
      </w:r>
      <w:r w:rsidR="00EC034F" w:rsidRPr="00453449">
        <w:rPr>
          <w:rFonts w:ascii="Times New Roman" w:hAnsi="Times New Roman"/>
        </w:rPr>
        <w:t xml:space="preserve">  Maintain weather barrier plumb and level</w:t>
      </w:r>
      <w:r w:rsidR="00F57512" w:rsidRPr="00453449">
        <w:rPr>
          <w:rFonts w:ascii="Times New Roman" w:hAnsi="Times New Roman"/>
        </w:rPr>
        <w:t>.</w:t>
      </w:r>
    </w:p>
    <w:p w14:paraId="4F2478FF" w14:textId="77777777" w:rsidR="00B11B5E" w:rsidRPr="00453449" w:rsidRDefault="00A135D0" w:rsidP="00B11B5E">
      <w:pPr>
        <w:pStyle w:val="PR1"/>
        <w:tabs>
          <w:tab w:val="left" w:pos="1350"/>
        </w:tabs>
        <w:rPr>
          <w:rFonts w:ascii="Times New Roman" w:hAnsi="Times New Roman"/>
        </w:rPr>
      </w:pPr>
      <w:r w:rsidRPr="00453449">
        <w:rPr>
          <w:rFonts w:ascii="Times New Roman" w:hAnsi="Times New Roman"/>
        </w:rPr>
        <w:t xml:space="preserve">Unroll </w:t>
      </w:r>
      <w:proofErr w:type="gramStart"/>
      <w:r w:rsidRPr="00453449">
        <w:rPr>
          <w:rFonts w:ascii="Times New Roman" w:hAnsi="Times New Roman"/>
        </w:rPr>
        <w:t xml:space="preserve">the </w:t>
      </w:r>
      <w:r w:rsidR="00EC034F" w:rsidRPr="00453449">
        <w:rPr>
          <w:rFonts w:ascii="Times New Roman" w:hAnsi="Times New Roman"/>
        </w:rPr>
        <w:t xml:space="preserve"> weather</w:t>
      </w:r>
      <w:proofErr w:type="gramEnd"/>
      <w:r w:rsidR="00EC034F" w:rsidRPr="00453449">
        <w:rPr>
          <w:rFonts w:ascii="Times New Roman" w:hAnsi="Times New Roman"/>
        </w:rPr>
        <w:t xml:space="preserve"> barrier completely</w:t>
      </w:r>
      <w:r w:rsidRPr="00453449">
        <w:rPr>
          <w:rFonts w:ascii="Times New Roman" w:hAnsi="Times New Roman"/>
        </w:rPr>
        <w:t xml:space="preserve">, wrapping the entire building, including door and window openings.  </w:t>
      </w:r>
    </w:p>
    <w:p w14:paraId="3D9A5C41" w14:textId="5456C09A" w:rsidR="00B11B5E" w:rsidRPr="00453449" w:rsidRDefault="00B11B5E" w:rsidP="00B11B5E">
      <w:pPr>
        <w:pStyle w:val="PR1"/>
        <w:tabs>
          <w:tab w:val="left" w:pos="1350"/>
        </w:tabs>
        <w:rPr>
          <w:rFonts w:ascii="Times New Roman" w:hAnsi="Times New Roman"/>
        </w:rPr>
      </w:pPr>
      <w:r w:rsidRPr="00453449">
        <w:rPr>
          <w:rFonts w:ascii="Times New Roman" w:hAnsi="Times New Roman"/>
        </w:rPr>
        <w:t xml:space="preserve">Temporarily fasten every 24" </w:t>
      </w:r>
      <w:r w:rsidR="006F0976" w:rsidRPr="00453449">
        <w:rPr>
          <w:rFonts w:ascii="Times New Roman" w:hAnsi="Times New Roman"/>
        </w:rPr>
        <w:t xml:space="preserve">(610 mm) </w:t>
      </w:r>
      <w:r w:rsidRPr="00453449">
        <w:rPr>
          <w:rFonts w:ascii="Times New Roman" w:hAnsi="Times New Roman"/>
        </w:rPr>
        <w:t>-</w:t>
      </w:r>
      <w:r w:rsidR="006F0976" w:rsidRPr="00453449">
        <w:rPr>
          <w:rFonts w:ascii="Times New Roman" w:hAnsi="Times New Roman"/>
        </w:rPr>
        <w:t xml:space="preserve"> </w:t>
      </w:r>
      <w:r w:rsidRPr="00453449">
        <w:rPr>
          <w:rFonts w:ascii="Times New Roman" w:hAnsi="Times New Roman"/>
        </w:rPr>
        <w:t>36"</w:t>
      </w:r>
      <w:r w:rsidR="006F0976" w:rsidRPr="00453449">
        <w:rPr>
          <w:rFonts w:ascii="Times New Roman" w:hAnsi="Times New Roman"/>
        </w:rPr>
        <w:t xml:space="preserve"> </w:t>
      </w:r>
      <w:proofErr w:type="gramStart"/>
      <w:r w:rsidR="006F0976" w:rsidRPr="00453449">
        <w:rPr>
          <w:rFonts w:ascii="Times New Roman" w:hAnsi="Times New Roman"/>
        </w:rPr>
        <w:t>( 915</w:t>
      </w:r>
      <w:proofErr w:type="gramEnd"/>
      <w:r w:rsidR="006F0976" w:rsidRPr="00453449">
        <w:rPr>
          <w:rFonts w:ascii="Times New Roman" w:hAnsi="Times New Roman"/>
        </w:rPr>
        <w:t>mm)</w:t>
      </w:r>
      <w:r w:rsidRPr="00453449">
        <w:rPr>
          <w:rFonts w:ascii="Times New Roman" w:hAnsi="Times New Roman"/>
        </w:rPr>
        <w:t xml:space="preserve"> within coverage area</w:t>
      </w:r>
      <w:r w:rsidR="007738FF" w:rsidRPr="00453449">
        <w:rPr>
          <w:rFonts w:ascii="Times New Roman" w:hAnsi="Times New Roman"/>
        </w:rPr>
        <w:t>.</w:t>
      </w:r>
    </w:p>
    <w:p w14:paraId="40E99B78" w14:textId="32ED5F70" w:rsidR="00A135D0" w:rsidRPr="00453449" w:rsidRDefault="00A135D0" w:rsidP="00A37A59">
      <w:pPr>
        <w:pStyle w:val="PR1"/>
        <w:tabs>
          <w:tab w:val="left" w:pos="1350"/>
        </w:tabs>
        <w:rPr>
          <w:rFonts w:ascii="Times New Roman" w:hAnsi="Times New Roman"/>
        </w:rPr>
      </w:pPr>
      <w:r w:rsidRPr="00453449">
        <w:rPr>
          <w:rFonts w:ascii="Times New Roman" w:hAnsi="Times New Roman"/>
        </w:rPr>
        <w:lastRenderedPageBreak/>
        <w:t xml:space="preserve">Overlap </w:t>
      </w:r>
      <w:r w:rsidR="00B11B5E" w:rsidRPr="00453449">
        <w:rPr>
          <w:rFonts w:ascii="Times New Roman" w:hAnsi="Times New Roman"/>
        </w:rPr>
        <w:t>weather barrier</w:t>
      </w:r>
      <w:r w:rsidRPr="00453449">
        <w:rPr>
          <w:rFonts w:ascii="Times New Roman" w:hAnsi="Times New Roman"/>
        </w:rPr>
        <w:t xml:space="preserve"> at all corners of building by a minimum of 12 inches</w:t>
      </w:r>
      <w:r w:rsidR="006F0976" w:rsidRPr="00453449">
        <w:rPr>
          <w:rFonts w:ascii="Times New Roman" w:hAnsi="Times New Roman"/>
        </w:rPr>
        <w:t xml:space="preserve"> (305mm)</w:t>
      </w:r>
      <w:r w:rsidR="00F57512" w:rsidRPr="00453449">
        <w:rPr>
          <w:rFonts w:ascii="Times New Roman" w:hAnsi="Times New Roman"/>
        </w:rPr>
        <w:t>.</w:t>
      </w:r>
      <w:r w:rsidRPr="00453449">
        <w:rPr>
          <w:rFonts w:ascii="Times New Roman" w:hAnsi="Times New Roman"/>
        </w:rPr>
        <w:t xml:space="preserve"> </w:t>
      </w:r>
    </w:p>
    <w:p w14:paraId="5CFE2661" w14:textId="66342544" w:rsidR="00EC034F" w:rsidRPr="00453449" w:rsidRDefault="00A135D0" w:rsidP="00A37A59">
      <w:pPr>
        <w:pStyle w:val="PR1"/>
        <w:tabs>
          <w:tab w:val="left" w:pos="1350"/>
        </w:tabs>
        <w:rPr>
          <w:rFonts w:ascii="Times New Roman" w:hAnsi="Times New Roman"/>
        </w:rPr>
      </w:pPr>
      <w:r w:rsidRPr="00453449">
        <w:rPr>
          <w:rFonts w:ascii="Times New Roman" w:hAnsi="Times New Roman"/>
        </w:rPr>
        <w:t xml:space="preserve">Overlap </w:t>
      </w:r>
      <w:r w:rsidR="00B11B5E" w:rsidRPr="00453449">
        <w:rPr>
          <w:rFonts w:ascii="Times New Roman" w:hAnsi="Times New Roman"/>
        </w:rPr>
        <w:t>weather barrier</w:t>
      </w:r>
      <w:r w:rsidR="000C7878" w:rsidRPr="00453449">
        <w:rPr>
          <w:rFonts w:ascii="Times New Roman" w:hAnsi="Times New Roman"/>
        </w:rPr>
        <w:t xml:space="preserve"> at all seams</w:t>
      </w:r>
      <w:r w:rsidRPr="00453449">
        <w:rPr>
          <w:rFonts w:ascii="Times New Roman" w:hAnsi="Times New Roman"/>
        </w:rPr>
        <w:t xml:space="preserve"> by a minimum of 4 inches</w:t>
      </w:r>
      <w:r w:rsidR="006F0976" w:rsidRPr="00453449">
        <w:rPr>
          <w:rFonts w:ascii="Times New Roman" w:hAnsi="Times New Roman"/>
        </w:rPr>
        <w:t xml:space="preserve"> (100 mm</w:t>
      </w:r>
      <w:proofErr w:type="gramStart"/>
      <w:r w:rsidR="006F0976" w:rsidRPr="00453449">
        <w:rPr>
          <w:rFonts w:ascii="Times New Roman" w:hAnsi="Times New Roman"/>
        </w:rPr>
        <w:t>)</w:t>
      </w:r>
      <w:r w:rsidR="00D771FF" w:rsidRPr="00453449">
        <w:rPr>
          <w:rFonts w:ascii="Times New Roman" w:hAnsi="Times New Roman"/>
        </w:rPr>
        <w:t>,</w:t>
      </w:r>
      <w:r w:rsidR="000C7878" w:rsidRPr="00453449">
        <w:rPr>
          <w:rFonts w:ascii="Times New Roman" w:hAnsi="Times New Roman"/>
        </w:rPr>
        <w:t xml:space="preserve"> and</w:t>
      </w:r>
      <w:proofErr w:type="gramEnd"/>
      <w:r w:rsidR="000C7878" w:rsidRPr="00453449">
        <w:rPr>
          <w:rFonts w:ascii="Times New Roman" w:hAnsi="Times New Roman"/>
        </w:rPr>
        <w:t xml:space="preserve"> tape all vertical seams with SIG</w:t>
      </w:r>
      <w:r w:rsidR="00F57512" w:rsidRPr="00453449">
        <w:rPr>
          <w:rFonts w:ascii="Times New Roman" w:hAnsi="Times New Roman"/>
        </w:rPr>
        <w:t xml:space="preserve">A Wigluv® </w:t>
      </w:r>
      <w:r w:rsidR="004C3079" w:rsidRPr="00453449">
        <w:rPr>
          <w:rFonts w:ascii="Times New Roman" w:hAnsi="Times New Roman"/>
        </w:rPr>
        <w:t>black</w:t>
      </w:r>
      <w:r w:rsidR="006E60CE" w:rsidRPr="00453449">
        <w:rPr>
          <w:rFonts w:ascii="Times New Roman" w:hAnsi="Times New Roman"/>
        </w:rPr>
        <w:t>.</w:t>
      </w:r>
    </w:p>
    <w:p w14:paraId="0A853C97" w14:textId="753186C5" w:rsidR="00D771FF" w:rsidRPr="00453449" w:rsidRDefault="00D771FF" w:rsidP="00D771FF">
      <w:pPr>
        <w:pStyle w:val="PR1"/>
        <w:tabs>
          <w:tab w:val="left" w:pos="1350"/>
        </w:tabs>
        <w:rPr>
          <w:rFonts w:ascii="Times New Roman" w:hAnsi="Times New Roman"/>
        </w:rPr>
      </w:pPr>
      <w:r w:rsidRPr="00453449">
        <w:rPr>
          <w:rFonts w:ascii="Times New Roman" w:hAnsi="Times New Roman"/>
        </w:rPr>
        <w:t>Seal horizontal seams with integrated tape. Line up both release films together. Join horizontal seams by peeling back both release films, starting from where horizontal joint meets vertical joint. Remove release film of the integrated tape and press firmly into place.</w:t>
      </w:r>
    </w:p>
    <w:p w14:paraId="1D1344A3" w14:textId="2BFE08E4" w:rsidR="00A135D0" w:rsidRPr="00453449" w:rsidRDefault="00A135D0" w:rsidP="00A37A59">
      <w:pPr>
        <w:pStyle w:val="PR1"/>
        <w:tabs>
          <w:tab w:val="left" w:pos="1350"/>
        </w:tabs>
        <w:rPr>
          <w:rFonts w:ascii="Times New Roman" w:hAnsi="Times New Roman"/>
        </w:rPr>
      </w:pPr>
      <w:r w:rsidRPr="00453449">
        <w:rPr>
          <w:rFonts w:ascii="Times New Roman" w:hAnsi="Times New Roman"/>
        </w:rPr>
        <w:t>Secure to foundation with SIGA Wigluv</w:t>
      </w:r>
      <w:r w:rsidR="00EF214A" w:rsidRPr="00453449">
        <w:rPr>
          <w:rFonts w:ascii="Times New Roman" w:hAnsi="Times New Roman"/>
        </w:rPr>
        <w:t>®</w:t>
      </w:r>
      <w:r w:rsidR="00937299" w:rsidRPr="00453449">
        <w:rPr>
          <w:rFonts w:ascii="Times New Roman" w:hAnsi="Times New Roman"/>
        </w:rPr>
        <w:t xml:space="preserve"> black</w:t>
      </w:r>
      <w:r w:rsidRPr="00453449">
        <w:rPr>
          <w:rFonts w:ascii="Times New Roman" w:hAnsi="Times New Roman"/>
        </w:rPr>
        <w:t xml:space="preserve"> with primer SIGA Dockskin®</w:t>
      </w:r>
      <w:r w:rsidR="00611C7B">
        <w:rPr>
          <w:rFonts w:ascii="Times New Roman" w:hAnsi="Times New Roman"/>
        </w:rPr>
        <w:t xml:space="preserve"> 100</w:t>
      </w:r>
      <w:r w:rsidRPr="00453449">
        <w:rPr>
          <w:rFonts w:ascii="Times New Roman" w:hAnsi="Times New Roman"/>
        </w:rPr>
        <w:t xml:space="preserve"> as recommended by weather barrier manufacturer.</w:t>
      </w:r>
    </w:p>
    <w:p w14:paraId="2B769ECF" w14:textId="2E50F2E4" w:rsidR="00B11B5E" w:rsidRPr="00453449" w:rsidRDefault="00B11B5E" w:rsidP="00B11B5E">
      <w:pPr>
        <w:pStyle w:val="PR1"/>
        <w:keepNext/>
        <w:rPr>
          <w:rFonts w:ascii="Times New Roman" w:hAnsi="Times New Roman"/>
        </w:rPr>
      </w:pPr>
      <w:r w:rsidRPr="00453449">
        <w:rPr>
          <w:rFonts w:ascii="Times New Roman" w:hAnsi="Times New Roman"/>
        </w:rPr>
        <w:t>Weather Barrier permanent Attachment: Fasten securely to a stud,</w:t>
      </w:r>
      <w:r w:rsidRPr="00453449">
        <w:rPr>
          <w:rFonts w:ascii="Times New Roman" w:eastAsia="HelveticaNeueLTPro-Roman" w:hAnsi="Times New Roman"/>
          <w:color w:val="333333"/>
        </w:rPr>
        <w:t xml:space="preserve"> </w:t>
      </w:r>
      <w:r w:rsidRPr="00453449">
        <w:rPr>
          <w:rFonts w:ascii="Times New Roman" w:hAnsi="Times New Roman"/>
        </w:rPr>
        <w:t>structural sheathing or through insulation board to an underlying framing member with maximum horizontal and vertical spacing of 24</w:t>
      </w:r>
      <w:r w:rsidR="00D771FF" w:rsidRPr="00453449">
        <w:rPr>
          <w:rFonts w:ascii="Times New Roman" w:hAnsi="Times New Roman"/>
        </w:rPr>
        <w:t xml:space="preserve"> inches</w:t>
      </w:r>
      <w:r w:rsidR="006F0976" w:rsidRPr="00453449">
        <w:rPr>
          <w:rFonts w:ascii="Times New Roman" w:hAnsi="Times New Roman"/>
        </w:rPr>
        <w:t xml:space="preserve"> (610 mm)</w:t>
      </w:r>
      <w:r w:rsidRPr="00453449">
        <w:rPr>
          <w:rFonts w:ascii="Times New Roman" w:hAnsi="Times New Roman"/>
        </w:rPr>
        <w:t>.</w:t>
      </w:r>
    </w:p>
    <w:p w14:paraId="00B7409F" w14:textId="77777777" w:rsidR="00B11B5E" w:rsidRPr="00453449" w:rsidRDefault="00B11B5E" w:rsidP="00B11B5E">
      <w:pPr>
        <w:pStyle w:val="PR1"/>
        <w:keepNext/>
        <w:numPr>
          <w:ilvl w:val="0"/>
          <w:numId w:val="0"/>
        </w:numPr>
        <w:spacing w:before="0"/>
        <w:jc w:val="left"/>
        <w:rPr>
          <w:rFonts w:ascii="Times New Roman" w:hAnsi="Times New Roman"/>
          <w:bCs/>
          <w:color w:val="1F497D"/>
        </w:rPr>
      </w:pPr>
      <w:r w:rsidRPr="00453449">
        <w:rPr>
          <w:rFonts w:ascii="Times New Roman" w:hAnsi="Times New Roman"/>
          <w:bCs/>
          <w:color w:val="1F497D"/>
        </w:rPr>
        <w:t>(Specifier Note:  Attachment method is dependent upon substrate construction.  DELETE methods that are unnecessary and inappropriate for specific project)</w:t>
      </w:r>
    </w:p>
    <w:p w14:paraId="1136C9F0" w14:textId="6134B471" w:rsidR="00B11B5E" w:rsidRPr="00453449" w:rsidRDefault="00B11B5E" w:rsidP="00B11B5E">
      <w:pPr>
        <w:pStyle w:val="PR2"/>
        <w:tabs>
          <w:tab w:val="clear" w:pos="1476"/>
        </w:tabs>
        <w:spacing w:before="240"/>
        <w:ind w:left="1440"/>
        <w:rPr>
          <w:rFonts w:ascii="Times New Roman" w:hAnsi="Times New Roman"/>
        </w:rPr>
      </w:pPr>
      <w:r w:rsidRPr="00453449">
        <w:rPr>
          <w:rFonts w:ascii="Times New Roman" w:hAnsi="Times New Roman"/>
          <w:bCs/>
          <w:color w:val="1F497D"/>
        </w:rPr>
        <w:t>(Specifier Note:  Steel or Wood Frame Construction)</w:t>
      </w:r>
      <w:r w:rsidRPr="00453449">
        <w:rPr>
          <w:rFonts w:ascii="Times New Roman" w:hAnsi="Times New Roman"/>
          <w:b/>
          <w:color w:val="FF0000"/>
        </w:rPr>
        <w:t xml:space="preserve"> </w:t>
      </w:r>
      <w:r w:rsidRPr="00453449">
        <w:rPr>
          <w:rFonts w:ascii="Times New Roman" w:hAnsi="Times New Roman"/>
        </w:rPr>
        <w:t>Attach weather barrier to studs through exterior sheathing. Secure using weather barrier manufacturer recommend fasteners, space 24 inches</w:t>
      </w:r>
      <w:r w:rsidR="006F0976" w:rsidRPr="00453449">
        <w:rPr>
          <w:rFonts w:ascii="Times New Roman" w:hAnsi="Times New Roman"/>
        </w:rPr>
        <w:t xml:space="preserve"> (610 mm)</w:t>
      </w:r>
      <w:r w:rsidRPr="00453449">
        <w:rPr>
          <w:rFonts w:ascii="Times New Roman" w:hAnsi="Times New Roman"/>
        </w:rPr>
        <w:t xml:space="preserve"> on center, maximum horizontally.</w:t>
      </w:r>
    </w:p>
    <w:p w14:paraId="7DEDBC2D" w14:textId="77777777" w:rsidR="00B11B5E" w:rsidRPr="00453449" w:rsidRDefault="00B11B5E" w:rsidP="00B11B5E">
      <w:pPr>
        <w:pStyle w:val="LetterIndent3"/>
        <w:rPr>
          <w:rFonts w:ascii="Times New Roman" w:hAnsi="Times New Roman" w:cs="Times New Roman"/>
          <w:sz w:val="20"/>
          <w:szCs w:val="20"/>
        </w:rPr>
      </w:pPr>
      <w:r w:rsidRPr="00453449">
        <w:rPr>
          <w:rFonts w:ascii="Times New Roman" w:hAnsi="Times New Roman" w:cs="Times New Roman"/>
          <w:sz w:val="20"/>
          <w:szCs w:val="20"/>
        </w:rPr>
        <w:t>AND/OR</w:t>
      </w:r>
    </w:p>
    <w:p w14:paraId="686CA804" w14:textId="505C04DB" w:rsidR="00B11B5E" w:rsidRPr="00453449" w:rsidRDefault="00B11B5E" w:rsidP="00B11B5E">
      <w:pPr>
        <w:pStyle w:val="PR2"/>
        <w:tabs>
          <w:tab w:val="clear" w:pos="1476"/>
        </w:tabs>
        <w:spacing w:before="240"/>
        <w:ind w:left="1440"/>
        <w:rPr>
          <w:rFonts w:ascii="Times New Roman" w:hAnsi="Times New Roman"/>
        </w:rPr>
      </w:pPr>
      <w:r w:rsidRPr="00453449">
        <w:rPr>
          <w:rFonts w:ascii="Times New Roman" w:hAnsi="Times New Roman"/>
          <w:bCs/>
          <w:color w:val="1F497D"/>
        </w:rPr>
        <w:t>(Specifier Note:  Masonry Construction)</w:t>
      </w:r>
      <w:r w:rsidRPr="00453449">
        <w:rPr>
          <w:rFonts w:ascii="Times New Roman" w:hAnsi="Times New Roman"/>
          <w:b/>
        </w:rPr>
        <w:t xml:space="preserve"> </w:t>
      </w:r>
      <w:r w:rsidRPr="00453449">
        <w:rPr>
          <w:rFonts w:ascii="Times New Roman" w:hAnsi="Times New Roman"/>
        </w:rPr>
        <w:t>Attach weather barrier to masonry. Secure using weather barrier manufacturer recommend fasteners, space 24 inches</w:t>
      </w:r>
      <w:r w:rsidR="006F0976" w:rsidRPr="00453449">
        <w:rPr>
          <w:rFonts w:ascii="Times New Roman" w:hAnsi="Times New Roman"/>
        </w:rPr>
        <w:t xml:space="preserve"> (610 mm)</w:t>
      </w:r>
      <w:r w:rsidRPr="00453449">
        <w:rPr>
          <w:rFonts w:ascii="Times New Roman" w:hAnsi="Times New Roman"/>
        </w:rPr>
        <w:t xml:space="preserve"> maximum horizontally. Weather barrier may be temporarily attached to masonry using recommended adhesive, placed in vertical strips spaced 24 inches </w:t>
      </w:r>
      <w:r w:rsidR="006F0976" w:rsidRPr="00453449">
        <w:rPr>
          <w:rFonts w:ascii="Times New Roman" w:hAnsi="Times New Roman"/>
        </w:rPr>
        <w:t xml:space="preserve">(610 mm) </w:t>
      </w:r>
      <w:r w:rsidRPr="00453449">
        <w:rPr>
          <w:rFonts w:ascii="Times New Roman" w:hAnsi="Times New Roman"/>
        </w:rPr>
        <w:t xml:space="preserve">on center, when coordinated on the project site. </w:t>
      </w:r>
    </w:p>
    <w:p w14:paraId="073CDC30" w14:textId="77777777" w:rsidR="000C7878" w:rsidRPr="00453449" w:rsidRDefault="000C7878" w:rsidP="00B11B5E">
      <w:pPr>
        <w:pStyle w:val="PRT"/>
        <w:numPr>
          <w:ilvl w:val="0"/>
          <w:numId w:val="0"/>
        </w:numPr>
        <w:spacing w:before="240"/>
        <w:rPr>
          <w:rFonts w:ascii="Times New Roman" w:hAnsi="Times New Roman"/>
          <w:bCs/>
          <w:color w:val="1F497D"/>
        </w:rPr>
      </w:pPr>
      <w:r w:rsidRPr="00453449">
        <w:rPr>
          <w:rFonts w:ascii="Times New Roman" w:hAnsi="Times New Roman"/>
          <w:bCs/>
          <w:color w:val="1F497D"/>
        </w:rPr>
        <w:t>(Specifier Note: Cladding anchors, supports and fasteners will likely be specified in the section including the cladding, COORDINATE the inclusion of the following paragraph in the appropriate specification section. With weather barrier manufacturer’s approval cladding anchors can be use</w:t>
      </w:r>
      <w:r w:rsidR="00550A51" w:rsidRPr="00453449">
        <w:rPr>
          <w:rFonts w:ascii="Times New Roman" w:hAnsi="Times New Roman"/>
          <w:bCs/>
          <w:color w:val="1F497D"/>
        </w:rPr>
        <w:t>d to fasten the weather barrier</w:t>
      </w:r>
      <w:r w:rsidRPr="00453449">
        <w:rPr>
          <w:rFonts w:ascii="Times New Roman" w:hAnsi="Times New Roman"/>
          <w:bCs/>
          <w:color w:val="1F497D"/>
        </w:rPr>
        <w:t>)</w:t>
      </w:r>
      <w:r w:rsidR="00F57512" w:rsidRPr="00453449">
        <w:rPr>
          <w:rFonts w:ascii="Times New Roman" w:hAnsi="Times New Roman"/>
          <w:bCs/>
          <w:color w:val="1F497D"/>
        </w:rPr>
        <w:t>.</w:t>
      </w:r>
    </w:p>
    <w:p w14:paraId="44D7CF0A" w14:textId="1F9BDA89" w:rsidR="00603F4E" w:rsidRPr="00453449" w:rsidRDefault="00EC034F" w:rsidP="00A37A59">
      <w:pPr>
        <w:pStyle w:val="PR1"/>
        <w:rPr>
          <w:rFonts w:ascii="Times New Roman" w:hAnsi="Times New Roman"/>
        </w:rPr>
      </w:pPr>
      <w:r w:rsidRPr="00453449">
        <w:rPr>
          <w:rFonts w:ascii="Times New Roman" w:hAnsi="Times New Roman"/>
        </w:rPr>
        <w:t xml:space="preserve">Apply </w:t>
      </w:r>
      <w:r w:rsidR="00897251" w:rsidRPr="00453449">
        <w:rPr>
          <w:rFonts w:ascii="Times New Roman" w:hAnsi="Times New Roman"/>
        </w:rPr>
        <w:t>a</w:t>
      </w:r>
      <w:r w:rsidRPr="00453449">
        <w:rPr>
          <w:rFonts w:ascii="Times New Roman" w:hAnsi="Times New Roman"/>
        </w:rPr>
        <w:t xml:space="preserve"> piece of SIGA</w:t>
      </w:r>
      <w:r w:rsidR="00DC0894" w:rsidRPr="00453449">
        <w:rPr>
          <w:rFonts w:ascii="Times New Roman" w:hAnsi="Times New Roman"/>
        </w:rPr>
        <w:t xml:space="preserve"> </w:t>
      </w:r>
      <w:r w:rsidR="00280404" w:rsidRPr="00453449">
        <w:rPr>
          <w:rFonts w:ascii="Times New Roman" w:hAnsi="Times New Roman"/>
        </w:rPr>
        <w:t xml:space="preserve">Wigluv </w:t>
      </w:r>
      <w:r w:rsidR="00937299" w:rsidRPr="00453449">
        <w:rPr>
          <w:rFonts w:ascii="Times New Roman" w:hAnsi="Times New Roman"/>
        </w:rPr>
        <w:t>black</w:t>
      </w:r>
      <w:r w:rsidRPr="00453449">
        <w:rPr>
          <w:rFonts w:ascii="Times New Roman" w:hAnsi="Times New Roman"/>
        </w:rPr>
        <w:t xml:space="preserve"> or weather barrier manufacturer approved alternate to weather barrier membrane prior to the installation cladding anchors.</w:t>
      </w:r>
    </w:p>
    <w:p w14:paraId="262E95EA" w14:textId="77777777" w:rsidR="00790EFB" w:rsidRPr="00453449" w:rsidRDefault="00EC034F" w:rsidP="0001159B">
      <w:pPr>
        <w:pStyle w:val="ART"/>
        <w:rPr>
          <w:rFonts w:ascii="Times New Roman" w:hAnsi="Times New Roman"/>
          <w:b/>
        </w:rPr>
      </w:pPr>
      <w:r w:rsidRPr="00453449">
        <w:rPr>
          <w:rFonts w:ascii="Times New Roman" w:hAnsi="Times New Roman"/>
          <w:b/>
        </w:rPr>
        <w:t>SEAMING</w:t>
      </w:r>
    </w:p>
    <w:p w14:paraId="6439FF55" w14:textId="080C2C21" w:rsidR="00603F4E" w:rsidRPr="00453449" w:rsidRDefault="00EC034F" w:rsidP="00A37A59">
      <w:pPr>
        <w:pStyle w:val="PR1"/>
        <w:rPr>
          <w:rFonts w:ascii="Times New Roman" w:hAnsi="Times New Roman"/>
        </w:rPr>
      </w:pPr>
      <w:r w:rsidRPr="00453449">
        <w:rPr>
          <w:rFonts w:ascii="Times New Roman" w:hAnsi="Times New Roman"/>
        </w:rPr>
        <w:t xml:space="preserve">Seal seams of weather barrier with seam tape </w:t>
      </w:r>
      <w:r w:rsidR="003C3B2A" w:rsidRPr="00453449">
        <w:rPr>
          <w:rFonts w:ascii="Times New Roman" w:hAnsi="Times New Roman"/>
        </w:rPr>
        <w:t>SIGA Wigluv</w:t>
      </w:r>
      <w:r w:rsidR="00022AAF" w:rsidRPr="00453449">
        <w:rPr>
          <w:rFonts w:ascii="Times New Roman" w:hAnsi="Times New Roman"/>
        </w:rPr>
        <w:t xml:space="preserve"> </w:t>
      </w:r>
      <w:r w:rsidR="00937299" w:rsidRPr="00453449">
        <w:rPr>
          <w:rFonts w:ascii="Times New Roman" w:hAnsi="Times New Roman"/>
        </w:rPr>
        <w:t>black</w:t>
      </w:r>
      <w:r w:rsidR="003C3B2A" w:rsidRPr="00453449">
        <w:rPr>
          <w:rFonts w:ascii="Times New Roman" w:hAnsi="Times New Roman"/>
        </w:rPr>
        <w:t xml:space="preserve"> 2.4” (60mm) or wider</w:t>
      </w:r>
      <w:r w:rsidR="00937299" w:rsidRPr="00453449">
        <w:rPr>
          <w:rFonts w:ascii="Times New Roman" w:hAnsi="Times New Roman"/>
        </w:rPr>
        <w:t xml:space="preserve"> </w:t>
      </w:r>
      <w:r w:rsidRPr="00453449">
        <w:rPr>
          <w:rFonts w:ascii="Times New Roman" w:hAnsi="Times New Roman"/>
        </w:rPr>
        <w:t>at all vertical overlapping seams.</w:t>
      </w:r>
    </w:p>
    <w:p w14:paraId="20054B1B" w14:textId="28EAF993" w:rsidR="00897251" w:rsidRPr="00453449" w:rsidRDefault="00EC034F" w:rsidP="00A37A59">
      <w:pPr>
        <w:pStyle w:val="PR1"/>
        <w:rPr>
          <w:rFonts w:ascii="Times New Roman" w:hAnsi="Times New Roman"/>
        </w:rPr>
      </w:pPr>
      <w:r w:rsidRPr="00453449">
        <w:rPr>
          <w:rFonts w:ascii="Times New Roman" w:hAnsi="Times New Roman"/>
        </w:rPr>
        <w:t xml:space="preserve">Seal any tears or cuts </w:t>
      </w:r>
      <w:r w:rsidR="000C7878" w:rsidRPr="00453449">
        <w:rPr>
          <w:rFonts w:ascii="Times New Roman" w:hAnsi="Times New Roman"/>
        </w:rPr>
        <w:t>with seam tape SIGA Wigluv</w:t>
      </w:r>
      <w:r w:rsidR="00937299" w:rsidRPr="00453449">
        <w:rPr>
          <w:rFonts w:ascii="Times New Roman" w:hAnsi="Times New Roman"/>
        </w:rPr>
        <w:t xml:space="preserve"> black</w:t>
      </w:r>
      <w:r w:rsidR="00B11B5E" w:rsidRPr="00453449">
        <w:rPr>
          <w:rFonts w:ascii="Times New Roman" w:hAnsi="Times New Roman"/>
        </w:rPr>
        <w:t xml:space="preserve"> </w:t>
      </w:r>
      <w:r w:rsidRPr="00453449">
        <w:rPr>
          <w:rFonts w:ascii="Times New Roman" w:hAnsi="Times New Roman"/>
        </w:rPr>
        <w:t>as recommended by weather barrier manufacturer.</w:t>
      </w:r>
    </w:p>
    <w:p w14:paraId="061EFB84" w14:textId="77777777" w:rsidR="00484433" w:rsidRPr="00453449" w:rsidRDefault="00484433" w:rsidP="00484433">
      <w:pPr>
        <w:pStyle w:val="PR2"/>
        <w:numPr>
          <w:ilvl w:val="0"/>
          <w:numId w:val="0"/>
        </w:numPr>
        <w:ind w:left="1476"/>
        <w:rPr>
          <w:rFonts w:ascii="Times New Roman" w:hAnsi="Times New Roman"/>
        </w:rPr>
      </w:pPr>
    </w:p>
    <w:p w14:paraId="3B2FCB3C" w14:textId="34732B91" w:rsidR="00603F4E" w:rsidRPr="00453449" w:rsidRDefault="00EC034F" w:rsidP="00603F4E">
      <w:pPr>
        <w:pStyle w:val="PRT"/>
        <w:numPr>
          <w:ilvl w:val="0"/>
          <w:numId w:val="0"/>
        </w:numPr>
        <w:spacing w:before="0"/>
        <w:rPr>
          <w:rFonts w:ascii="Times New Roman" w:hAnsi="Times New Roman"/>
          <w:bCs/>
          <w:color w:val="1F497D"/>
        </w:rPr>
      </w:pPr>
      <w:r w:rsidRPr="00453449">
        <w:rPr>
          <w:rFonts w:ascii="Times New Roman" w:hAnsi="Times New Roman"/>
          <w:bCs/>
          <w:color w:val="1F497D"/>
        </w:rPr>
        <w:t>(Specifier Note: Opening preparation and flashing installation is dependent upon the construction of the opening and construction of the window. DELETE execution requirements that are not appropriate for specific project. COORDINATE proper design and detailing at windows, doors and other openings or intersections for proper flashing in accordance with window manufacturer guidelines, industry standards and best flash</w:t>
      </w:r>
      <w:r w:rsidR="00550A51" w:rsidRPr="00453449">
        <w:rPr>
          <w:rFonts w:ascii="Times New Roman" w:hAnsi="Times New Roman"/>
          <w:bCs/>
          <w:color w:val="1F497D"/>
        </w:rPr>
        <w:t>ing and waterproofing practices</w:t>
      </w:r>
      <w:r w:rsidRPr="00453449">
        <w:rPr>
          <w:rFonts w:ascii="Times New Roman" w:hAnsi="Times New Roman"/>
          <w:bCs/>
          <w:color w:val="1F497D"/>
        </w:rPr>
        <w:t>)</w:t>
      </w:r>
      <w:r w:rsidR="00F57512" w:rsidRPr="00453449">
        <w:rPr>
          <w:rFonts w:ascii="Times New Roman" w:hAnsi="Times New Roman"/>
          <w:bCs/>
          <w:color w:val="1F497D"/>
        </w:rPr>
        <w:t>.</w:t>
      </w:r>
    </w:p>
    <w:p w14:paraId="3394A386" w14:textId="57DC04C2" w:rsidR="0050618F" w:rsidRPr="00453449" w:rsidRDefault="00603F4E" w:rsidP="0050618F">
      <w:pPr>
        <w:pStyle w:val="ART"/>
        <w:rPr>
          <w:rFonts w:ascii="Times New Roman" w:hAnsi="Times New Roman"/>
          <w:b/>
        </w:rPr>
      </w:pPr>
      <w:r w:rsidRPr="00453449">
        <w:rPr>
          <w:rFonts w:ascii="Times New Roman" w:hAnsi="Times New Roman"/>
          <w:b/>
        </w:rPr>
        <w:t>OPENING PREPARATION (</w:t>
      </w:r>
      <w:r w:rsidR="00740009" w:rsidRPr="00453449">
        <w:rPr>
          <w:rFonts w:ascii="Times New Roman" w:hAnsi="Times New Roman"/>
          <w:b/>
        </w:rPr>
        <w:t>for all windows</w:t>
      </w:r>
      <w:r w:rsidRPr="00453449">
        <w:rPr>
          <w:rFonts w:ascii="Times New Roman" w:hAnsi="Times New Roman"/>
          <w:b/>
        </w:rPr>
        <w:t>)</w:t>
      </w:r>
    </w:p>
    <w:p w14:paraId="685226A4" w14:textId="17F8DDA2" w:rsidR="0050618F" w:rsidRPr="00453449" w:rsidRDefault="0050618F" w:rsidP="0050618F">
      <w:pPr>
        <w:pStyle w:val="PRT"/>
        <w:numPr>
          <w:ilvl w:val="0"/>
          <w:numId w:val="0"/>
        </w:numPr>
        <w:spacing w:before="0"/>
        <w:rPr>
          <w:rFonts w:ascii="Times New Roman" w:hAnsi="Times New Roman"/>
          <w:bCs/>
          <w:color w:val="1F497D"/>
        </w:rPr>
      </w:pPr>
      <w:r w:rsidRPr="00453449">
        <w:rPr>
          <w:rFonts w:ascii="Times New Roman" w:hAnsi="Times New Roman"/>
          <w:bCs/>
          <w:color w:val="1F497D"/>
        </w:rPr>
        <w:t xml:space="preserve">(Specifier Note: </w:t>
      </w:r>
      <w:r w:rsidR="00856DE0" w:rsidRPr="00453449">
        <w:rPr>
          <w:rFonts w:ascii="Times New Roman" w:hAnsi="Times New Roman"/>
          <w:bCs/>
          <w:color w:val="1F497D"/>
        </w:rPr>
        <w:t xml:space="preserve">Window manufacturer’s instructions over-ride SIGA specifications for window openings. The installer is responsible to resolve any conflicts in the specifications, sequencing, </w:t>
      </w:r>
      <w:proofErr w:type="gramStart"/>
      <w:r w:rsidR="00856DE0" w:rsidRPr="00453449">
        <w:rPr>
          <w:rFonts w:ascii="Times New Roman" w:hAnsi="Times New Roman"/>
          <w:bCs/>
          <w:color w:val="1F497D"/>
        </w:rPr>
        <w:t>materials</w:t>
      </w:r>
      <w:proofErr w:type="gramEnd"/>
      <w:r w:rsidR="00856DE0" w:rsidRPr="00453449">
        <w:rPr>
          <w:rFonts w:ascii="Times New Roman" w:hAnsi="Times New Roman"/>
          <w:bCs/>
          <w:color w:val="1F497D"/>
        </w:rPr>
        <w:t xml:space="preserve"> or techniques between </w:t>
      </w:r>
      <w:r w:rsidR="00856DE0" w:rsidRPr="00453449">
        <w:rPr>
          <w:rFonts w:ascii="Times New Roman" w:hAnsi="Times New Roman"/>
          <w:bCs/>
          <w:color w:val="1F497D"/>
        </w:rPr>
        <w:lastRenderedPageBreak/>
        <w:t xml:space="preserve">window manufacturer’s instructions and </w:t>
      </w:r>
      <w:r w:rsidR="0082158A" w:rsidRPr="00453449">
        <w:rPr>
          <w:rFonts w:ascii="Times New Roman" w:hAnsi="Times New Roman"/>
          <w:bCs/>
          <w:color w:val="1F497D"/>
        </w:rPr>
        <w:t>SIGA</w:t>
      </w:r>
      <w:r w:rsidR="00856DE0" w:rsidRPr="00453449">
        <w:rPr>
          <w:rFonts w:ascii="Times New Roman" w:hAnsi="Times New Roman"/>
          <w:bCs/>
          <w:color w:val="1F497D"/>
        </w:rPr>
        <w:t xml:space="preserve"> specifications before construction. </w:t>
      </w:r>
      <w:r w:rsidR="005C4FF5" w:rsidRPr="00453449">
        <w:rPr>
          <w:rFonts w:ascii="Times New Roman" w:hAnsi="Times New Roman"/>
          <w:color w:val="1F497D"/>
        </w:rPr>
        <w:t>MAINTAIN the following opening preparation and flashing articles, when used in conjunction with non-flanged windows, or flanged windows. Contact SIGA applications advisor for assistance and consult the SIGA Manual</w:t>
      </w:r>
      <w:r w:rsidR="005C4FF5" w:rsidRPr="00453449">
        <w:rPr>
          <w:rFonts w:ascii="Times New Roman" w:hAnsi="Times New Roman"/>
        </w:rPr>
        <w:t xml:space="preserve"> </w:t>
      </w:r>
      <w:hyperlink r:id="rId16" w:history="1">
        <w:r w:rsidR="000076A3" w:rsidRPr="00453449">
          <w:rPr>
            <w:rStyle w:val="Hyperlink"/>
            <w:rFonts w:ascii="Times New Roman" w:hAnsi="Times New Roman"/>
          </w:rPr>
          <w:t>www.siga.swiss</w:t>
        </w:r>
      </w:hyperlink>
      <w:r w:rsidR="005C4FF5" w:rsidRPr="00453449">
        <w:rPr>
          <w:rFonts w:ascii="Times New Roman" w:hAnsi="Times New Roman"/>
          <w:color w:val="1F497D"/>
        </w:rPr>
        <w:t>).</w:t>
      </w:r>
    </w:p>
    <w:p w14:paraId="32A14F0D" w14:textId="77777777" w:rsidR="00603F4E" w:rsidRPr="00453449" w:rsidRDefault="00603F4E" w:rsidP="00A37A59">
      <w:pPr>
        <w:pStyle w:val="PR1"/>
        <w:rPr>
          <w:rFonts w:ascii="Times New Roman" w:hAnsi="Times New Roman"/>
        </w:rPr>
      </w:pPr>
      <w:r w:rsidRPr="00453449">
        <w:rPr>
          <w:rFonts w:ascii="Times New Roman" w:hAnsi="Times New Roman"/>
        </w:rPr>
        <w:t xml:space="preserve">Flush cut weather barrier at edge of sheathing around full perimeter of opening.  </w:t>
      </w:r>
    </w:p>
    <w:p w14:paraId="70D19660" w14:textId="3C23A256" w:rsidR="00740009" w:rsidRPr="00453449" w:rsidRDefault="00603F4E" w:rsidP="008A0E35">
      <w:pPr>
        <w:pStyle w:val="PR1"/>
        <w:rPr>
          <w:rFonts w:ascii="Times New Roman" w:hAnsi="Times New Roman"/>
        </w:rPr>
      </w:pPr>
      <w:r w:rsidRPr="00453449">
        <w:rPr>
          <w:rFonts w:ascii="Times New Roman" w:hAnsi="Times New Roman"/>
        </w:rPr>
        <w:t xml:space="preserve">Cut a head flap at 45-degree angle in the weather barrier at window head to expose </w:t>
      </w:r>
      <w:r w:rsidR="00831D64" w:rsidRPr="00453449">
        <w:rPr>
          <w:rFonts w:ascii="Times New Roman" w:hAnsi="Times New Roman"/>
        </w:rPr>
        <w:t>9</w:t>
      </w:r>
      <w:r w:rsidRPr="00453449">
        <w:rPr>
          <w:rFonts w:ascii="Times New Roman" w:hAnsi="Times New Roman"/>
        </w:rPr>
        <w:t xml:space="preserve"> inches</w:t>
      </w:r>
      <w:r w:rsidR="006F0976" w:rsidRPr="00453449">
        <w:rPr>
          <w:rFonts w:ascii="Times New Roman" w:hAnsi="Times New Roman"/>
        </w:rPr>
        <w:t xml:space="preserve"> (230 mm)</w:t>
      </w:r>
      <w:r w:rsidRPr="00453449">
        <w:rPr>
          <w:rFonts w:ascii="Times New Roman" w:hAnsi="Times New Roman"/>
        </w:rPr>
        <w:t xml:space="preserve"> of sheathing.  Temporarily secure weather barrier flap away from sheathing with tape.</w:t>
      </w:r>
    </w:p>
    <w:p w14:paraId="672F923D" w14:textId="3382C9C7" w:rsidR="00790EFB" w:rsidRPr="00453449" w:rsidRDefault="00790EFB" w:rsidP="008A0E35">
      <w:pPr>
        <w:pStyle w:val="PR1"/>
        <w:rPr>
          <w:rFonts w:ascii="Times New Roman" w:hAnsi="Times New Roman"/>
        </w:rPr>
      </w:pPr>
      <w:r w:rsidRPr="00453449">
        <w:rPr>
          <w:rFonts w:ascii="Times New Roman" w:hAnsi="Times New Roman"/>
        </w:rPr>
        <w:t>Install materials in strict accordance with manufac</w:t>
      </w:r>
      <w:r w:rsidR="0074548A" w:rsidRPr="00453449">
        <w:rPr>
          <w:rFonts w:ascii="Times New Roman" w:hAnsi="Times New Roman"/>
        </w:rPr>
        <w:t xml:space="preserve">turer’s instructions. </w:t>
      </w:r>
      <w:r w:rsidRPr="00453449">
        <w:rPr>
          <w:rFonts w:ascii="Times New Roman" w:hAnsi="Times New Roman"/>
        </w:rPr>
        <w:t xml:space="preserve">Surfaces shall be clean and free of frost, oil, grease, </w:t>
      </w:r>
      <w:proofErr w:type="gramStart"/>
      <w:r w:rsidRPr="00453449">
        <w:rPr>
          <w:rFonts w:ascii="Times New Roman" w:hAnsi="Times New Roman"/>
        </w:rPr>
        <w:t>mold</w:t>
      </w:r>
      <w:proofErr w:type="gramEnd"/>
      <w:r w:rsidRPr="00453449">
        <w:rPr>
          <w:rFonts w:ascii="Times New Roman" w:hAnsi="Times New Roman"/>
        </w:rPr>
        <w:t xml:space="preserve"> and efflorescence prior to application of flashing.</w:t>
      </w:r>
    </w:p>
    <w:p w14:paraId="67A2BC6D" w14:textId="47B7C332" w:rsidR="00740009" w:rsidRPr="00453449" w:rsidRDefault="00280404" w:rsidP="00740009">
      <w:pPr>
        <w:pStyle w:val="PR1"/>
        <w:rPr>
          <w:rFonts w:ascii="Times New Roman" w:hAnsi="Times New Roman"/>
        </w:rPr>
      </w:pPr>
      <w:r w:rsidRPr="00453449">
        <w:rPr>
          <w:rFonts w:ascii="Times New Roman" w:hAnsi="Times New Roman"/>
        </w:rPr>
        <w:t>Cut SIGA Wigluv</w:t>
      </w:r>
      <w:r w:rsidR="00937299" w:rsidRPr="00453449">
        <w:rPr>
          <w:rFonts w:ascii="Times New Roman" w:hAnsi="Times New Roman"/>
        </w:rPr>
        <w:t>®</w:t>
      </w:r>
      <w:r w:rsidR="00DC0894" w:rsidRPr="00453449">
        <w:rPr>
          <w:rFonts w:ascii="Times New Roman" w:hAnsi="Times New Roman"/>
        </w:rPr>
        <w:t xml:space="preserve"> </w:t>
      </w:r>
      <w:r w:rsidR="00937299" w:rsidRPr="00453449">
        <w:rPr>
          <w:rFonts w:ascii="Times New Roman" w:hAnsi="Times New Roman"/>
        </w:rPr>
        <w:t xml:space="preserve">black </w:t>
      </w:r>
      <w:r w:rsidR="00BE7598" w:rsidRPr="00453449">
        <w:rPr>
          <w:rFonts w:ascii="Times New Roman" w:hAnsi="Times New Roman"/>
        </w:rPr>
        <w:t>4”</w:t>
      </w:r>
      <w:r w:rsidR="006F0976" w:rsidRPr="00453449">
        <w:rPr>
          <w:rFonts w:ascii="Times New Roman" w:hAnsi="Times New Roman"/>
        </w:rPr>
        <w:t xml:space="preserve"> (100mm)</w:t>
      </w:r>
      <w:r w:rsidR="00BE7598" w:rsidRPr="00453449">
        <w:rPr>
          <w:rFonts w:ascii="Times New Roman" w:hAnsi="Times New Roman"/>
        </w:rPr>
        <w:t xml:space="preserve"> </w:t>
      </w:r>
      <w:r w:rsidR="00DC0894" w:rsidRPr="00453449">
        <w:rPr>
          <w:rFonts w:ascii="Times New Roman" w:hAnsi="Times New Roman"/>
        </w:rPr>
        <w:t xml:space="preserve">or </w:t>
      </w:r>
      <w:proofErr w:type="gramStart"/>
      <w:r w:rsidR="00DC0894" w:rsidRPr="00453449">
        <w:rPr>
          <w:rFonts w:ascii="Times New Roman" w:hAnsi="Times New Roman"/>
        </w:rPr>
        <w:t>wider</w:t>
      </w:r>
      <w:r w:rsidR="00740009" w:rsidRPr="00453449">
        <w:rPr>
          <w:rFonts w:ascii="Times New Roman" w:hAnsi="Times New Roman"/>
        </w:rPr>
        <w:t xml:space="preserve"> ,</w:t>
      </w:r>
      <w:proofErr w:type="gramEnd"/>
      <w:r w:rsidR="00740009" w:rsidRPr="00453449">
        <w:rPr>
          <w:rFonts w:ascii="Times New Roman" w:hAnsi="Times New Roman"/>
        </w:rPr>
        <w:t xml:space="preserve"> to length: full width of sill +4“</w:t>
      </w:r>
      <w:r w:rsidR="006F0976" w:rsidRPr="00453449">
        <w:rPr>
          <w:rFonts w:ascii="Times New Roman" w:hAnsi="Times New Roman"/>
        </w:rPr>
        <w:t xml:space="preserve"> (100mm) </w:t>
      </w:r>
      <w:r w:rsidR="00740009" w:rsidRPr="00453449">
        <w:rPr>
          <w:rFonts w:ascii="Times New Roman" w:hAnsi="Times New Roman"/>
        </w:rPr>
        <w:t xml:space="preserve"> (to extend 2“</w:t>
      </w:r>
      <w:r w:rsidR="006F0976" w:rsidRPr="00453449">
        <w:rPr>
          <w:rFonts w:ascii="Times New Roman" w:hAnsi="Times New Roman"/>
        </w:rPr>
        <w:t xml:space="preserve"> (50mm)</w:t>
      </w:r>
      <w:r w:rsidR="00740009" w:rsidRPr="00453449">
        <w:rPr>
          <w:rFonts w:ascii="Times New Roman" w:hAnsi="Times New Roman"/>
        </w:rPr>
        <w:t xml:space="preserve"> past each end)</w:t>
      </w:r>
    </w:p>
    <w:p w14:paraId="701F4288" w14:textId="54A8039E" w:rsidR="00740009" w:rsidRPr="00453449" w:rsidRDefault="00740009" w:rsidP="00740009">
      <w:pPr>
        <w:pStyle w:val="PR2"/>
        <w:rPr>
          <w:rFonts w:ascii="Times New Roman" w:hAnsi="Times New Roman"/>
        </w:rPr>
      </w:pPr>
      <w:r w:rsidRPr="00453449">
        <w:rPr>
          <w:rFonts w:ascii="Times New Roman" w:hAnsi="Times New Roman"/>
        </w:rPr>
        <w:t>Crease along split backing and remove one backing strip. Center and apply to exterior face</w:t>
      </w:r>
      <w:r w:rsidR="008A7B4F" w:rsidRPr="00453449">
        <w:rPr>
          <w:rFonts w:ascii="Times New Roman" w:hAnsi="Times New Roman"/>
        </w:rPr>
        <w:t>.</w:t>
      </w:r>
    </w:p>
    <w:p w14:paraId="242984CB" w14:textId="77777777" w:rsidR="00740009" w:rsidRPr="00453449" w:rsidRDefault="00740009" w:rsidP="00740009">
      <w:pPr>
        <w:pStyle w:val="PR2"/>
        <w:rPr>
          <w:rFonts w:ascii="Times New Roman" w:hAnsi="Times New Roman"/>
        </w:rPr>
      </w:pPr>
      <w:r w:rsidRPr="00453449">
        <w:rPr>
          <w:rFonts w:ascii="Times New Roman" w:hAnsi="Times New Roman"/>
        </w:rPr>
        <w:t>Cut along crease from each corner to end.</w:t>
      </w:r>
    </w:p>
    <w:p w14:paraId="52EF07C1" w14:textId="79811986" w:rsidR="00740009" w:rsidRPr="00453449" w:rsidRDefault="00740009" w:rsidP="00740009">
      <w:pPr>
        <w:pStyle w:val="PR2"/>
        <w:rPr>
          <w:rFonts w:ascii="Times New Roman" w:hAnsi="Times New Roman"/>
        </w:rPr>
      </w:pPr>
      <w:r w:rsidRPr="00453449">
        <w:rPr>
          <w:rFonts w:ascii="Times New Roman" w:hAnsi="Times New Roman"/>
        </w:rPr>
        <w:t>Remove second backing strip and fold into RO</w:t>
      </w:r>
      <w:r w:rsidR="008A7B4F" w:rsidRPr="00453449">
        <w:rPr>
          <w:rFonts w:ascii="Times New Roman" w:hAnsi="Times New Roman"/>
        </w:rPr>
        <w:t>.</w:t>
      </w:r>
    </w:p>
    <w:p w14:paraId="180AEE1D" w14:textId="5285F8DD" w:rsidR="00740009" w:rsidRPr="00453449" w:rsidRDefault="00740009" w:rsidP="00740009">
      <w:pPr>
        <w:pStyle w:val="PR2"/>
        <w:rPr>
          <w:rFonts w:ascii="Times New Roman" w:hAnsi="Times New Roman"/>
        </w:rPr>
      </w:pPr>
      <w:r w:rsidRPr="00453449">
        <w:rPr>
          <w:rFonts w:ascii="Times New Roman" w:hAnsi="Times New Roman"/>
        </w:rPr>
        <w:t>Work out from center, upturning excess at each end. Press firmly</w:t>
      </w:r>
      <w:r w:rsidR="006E60CE" w:rsidRPr="00453449">
        <w:rPr>
          <w:rFonts w:ascii="Times New Roman" w:hAnsi="Times New Roman"/>
        </w:rPr>
        <w:t>.</w:t>
      </w:r>
    </w:p>
    <w:p w14:paraId="73ABE367" w14:textId="68BD2B74" w:rsidR="001771B3" w:rsidRPr="00453449" w:rsidRDefault="001771B3" w:rsidP="00740009">
      <w:pPr>
        <w:pStyle w:val="PR2"/>
        <w:rPr>
          <w:rFonts w:ascii="Times New Roman" w:hAnsi="Times New Roman"/>
          <w:b/>
        </w:rPr>
      </w:pPr>
      <w:proofErr w:type="gramStart"/>
      <w:r w:rsidRPr="00453449">
        <w:rPr>
          <w:rFonts w:ascii="Times New Roman" w:hAnsi="Times New Roman"/>
        </w:rPr>
        <w:t>Window sill</w:t>
      </w:r>
      <w:proofErr w:type="gramEnd"/>
      <w:r w:rsidRPr="00453449">
        <w:rPr>
          <w:rFonts w:ascii="Times New Roman" w:hAnsi="Times New Roman"/>
        </w:rPr>
        <w:t xml:space="preserve"> pan flashings</w:t>
      </w:r>
      <w:r w:rsidR="008A7B4F" w:rsidRPr="00453449">
        <w:rPr>
          <w:rFonts w:ascii="Times New Roman" w:hAnsi="Times New Roman"/>
        </w:rPr>
        <w:t>:</w:t>
      </w:r>
    </w:p>
    <w:p w14:paraId="243FDCA8" w14:textId="77777777" w:rsidR="001771B3" w:rsidRPr="00453449" w:rsidRDefault="005513FE" w:rsidP="005A056B">
      <w:pPr>
        <w:pStyle w:val="PR1"/>
        <w:keepNext/>
        <w:numPr>
          <w:ilvl w:val="0"/>
          <w:numId w:val="0"/>
        </w:numPr>
        <w:spacing w:before="0"/>
        <w:rPr>
          <w:rFonts w:ascii="Times New Roman" w:hAnsi="Times New Roman"/>
          <w:bCs/>
          <w:color w:val="1F497D"/>
        </w:rPr>
      </w:pPr>
      <w:r w:rsidRPr="00453449">
        <w:rPr>
          <w:rFonts w:ascii="Times New Roman" w:hAnsi="Times New Roman"/>
          <w:bCs/>
          <w:color w:val="1F497D"/>
        </w:rPr>
        <w:t>(Specifier Note:</w:t>
      </w:r>
      <w:r w:rsidR="005A056B" w:rsidRPr="00453449">
        <w:rPr>
          <w:rFonts w:ascii="Times New Roman" w:hAnsi="Times New Roman"/>
          <w:bCs/>
          <w:color w:val="1F497D"/>
        </w:rPr>
        <w:t xml:space="preserve"> </w:t>
      </w:r>
      <w:r w:rsidR="006F78F1" w:rsidRPr="00453449">
        <w:rPr>
          <w:rFonts w:ascii="Times New Roman" w:hAnsi="Times New Roman"/>
          <w:bCs/>
          <w:color w:val="1F497D"/>
        </w:rPr>
        <w:t xml:space="preserve">Best construction practice requires </w:t>
      </w:r>
      <w:proofErr w:type="gramStart"/>
      <w:r w:rsidR="006F78F1" w:rsidRPr="00453449">
        <w:rPr>
          <w:rFonts w:ascii="Times New Roman" w:hAnsi="Times New Roman"/>
          <w:bCs/>
          <w:color w:val="1F497D"/>
        </w:rPr>
        <w:t>window sill</w:t>
      </w:r>
      <w:proofErr w:type="gramEnd"/>
      <w:r w:rsidR="006F78F1" w:rsidRPr="00453449">
        <w:rPr>
          <w:rFonts w:ascii="Times New Roman" w:hAnsi="Times New Roman"/>
          <w:bCs/>
          <w:color w:val="1F497D"/>
        </w:rPr>
        <w:t xml:space="preserve"> details to be waterproofed and flashed prior to the placement of the window assembly. DELETE methods that are unnecessary and inappropriate for specific project).</w:t>
      </w:r>
    </w:p>
    <w:p w14:paraId="4100E4C9" w14:textId="704C9121" w:rsidR="0082158A" w:rsidRPr="00453449" w:rsidRDefault="005A056B" w:rsidP="00972ADC">
      <w:pPr>
        <w:pStyle w:val="PR1"/>
        <w:numPr>
          <w:ilvl w:val="0"/>
          <w:numId w:val="5"/>
        </w:numPr>
        <w:rPr>
          <w:rFonts w:ascii="Times New Roman" w:hAnsi="Times New Roman"/>
        </w:rPr>
      </w:pPr>
      <w:r w:rsidRPr="00453449">
        <w:rPr>
          <w:rFonts w:ascii="Times New Roman" w:hAnsi="Times New Roman"/>
          <w:bCs/>
          <w:color w:val="1F497D"/>
        </w:rPr>
        <w:t>(</w:t>
      </w:r>
      <w:r w:rsidR="006F78F1" w:rsidRPr="00453449">
        <w:rPr>
          <w:rFonts w:ascii="Times New Roman" w:hAnsi="Times New Roman"/>
          <w:bCs/>
          <w:color w:val="1F497D"/>
        </w:rPr>
        <w:t xml:space="preserve">Specifier Note: no pan flashing for all construction details incorporating fenestration drainage </w:t>
      </w:r>
      <w:proofErr w:type="gramStart"/>
      <w:r w:rsidR="006F78F1" w:rsidRPr="00453449">
        <w:rPr>
          <w:rFonts w:ascii="Times New Roman" w:hAnsi="Times New Roman"/>
          <w:bCs/>
          <w:color w:val="1F497D"/>
        </w:rPr>
        <w:t>systems  provided</w:t>
      </w:r>
      <w:proofErr w:type="gramEnd"/>
      <w:r w:rsidR="006F78F1" w:rsidRPr="00453449">
        <w:rPr>
          <w:rFonts w:ascii="Times New Roman" w:hAnsi="Times New Roman"/>
          <w:bCs/>
          <w:color w:val="1F497D"/>
        </w:rPr>
        <w:t xml:space="preserve"> by the building designer, or where wall construction details are specifically provided by fenestration manufacturers’ installation instructions.)</w:t>
      </w:r>
      <w:r w:rsidR="006F78F1" w:rsidRPr="00453449">
        <w:rPr>
          <w:rFonts w:ascii="Times New Roman" w:hAnsi="Times New Roman"/>
        </w:rPr>
        <w:t xml:space="preserve"> </w:t>
      </w:r>
      <w:r w:rsidR="00555F37" w:rsidRPr="00453449">
        <w:rPr>
          <w:rFonts w:ascii="Times New Roman" w:hAnsi="Times New Roman"/>
        </w:rPr>
        <w:t xml:space="preserve">Cover horizontal sill by aligning SIGA Wigluv </w:t>
      </w:r>
      <w:r w:rsidR="00937299" w:rsidRPr="00453449">
        <w:rPr>
          <w:rFonts w:ascii="Times New Roman" w:hAnsi="Times New Roman"/>
        </w:rPr>
        <w:t>black</w:t>
      </w:r>
      <w:r w:rsidR="008A0E35" w:rsidRPr="00453449">
        <w:rPr>
          <w:rFonts w:ascii="Times New Roman" w:hAnsi="Times New Roman"/>
        </w:rPr>
        <w:t xml:space="preserve"> </w:t>
      </w:r>
      <w:r w:rsidR="00555F37" w:rsidRPr="00453449">
        <w:rPr>
          <w:rFonts w:ascii="Times New Roman" w:hAnsi="Times New Roman"/>
        </w:rPr>
        <w:t>with inside edge of sill.  Release on backing strip and adhere to rough opening across sill.  Release remaining backing strip and secure flashing firmly to wall face.</w:t>
      </w:r>
    </w:p>
    <w:p w14:paraId="5A55BEFF" w14:textId="33C8D9AC" w:rsidR="001771B3" w:rsidRPr="00453449" w:rsidRDefault="001771B3" w:rsidP="00956627">
      <w:pPr>
        <w:pStyle w:val="LetterIndent3"/>
        <w:spacing w:after="0"/>
        <w:rPr>
          <w:rFonts w:ascii="Times New Roman" w:hAnsi="Times New Roman" w:cs="Times New Roman"/>
          <w:sz w:val="20"/>
          <w:szCs w:val="20"/>
        </w:rPr>
      </w:pPr>
      <w:r w:rsidRPr="00453449">
        <w:rPr>
          <w:rFonts w:ascii="Times New Roman" w:hAnsi="Times New Roman" w:cs="Times New Roman"/>
          <w:sz w:val="20"/>
          <w:szCs w:val="20"/>
        </w:rPr>
        <w:t>OR</w:t>
      </w:r>
    </w:p>
    <w:p w14:paraId="0EB24BD7" w14:textId="69E99F8A" w:rsidR="006F78F1" w:rsidRPr="00453449" w:rsidRDefault="006F78F1" w:rsidP="00956627">
      <w:pPr>
        <w:pStyle w:val="PR1"/>
        <w:numPr>
          <w:ilvl w:val="0"/>
          <w:numId w:val="5"/>
        </w:numPr>
        <w:rPr>
          <w:rFonts w:ascii="Times New Roman" w:hAnsi="Times New Roman"/>
          <w:bCs/>
          <w:color w:val="1F497D"/>
        </w:rPr>
      </w:pPr>
      <w:r w:rsidRPr="00453449">
        <w:rPr>
          <w:rFonts w:ascii="Times New Roman" w:hAnsi="Times New Roman"/>
        </w:rPr>
        <w:t>(</w:t>
      </w:r>
      <w:r w:rsidRPr="00453449">
        <w:rPr>
          <w:rFonts w:ascii="Times New Roman" w:hAnsi="Times New Roman"/>
          <w:bCs/>
          <w:color w:val="1F497D"/>
        </w:rPr>
        <w:t xml:space="preserve">Specifier Note: </w:t>
      </w:r>
      <w:proofErr w:type="gramStart"/>
      <w:r w:rsidRPr="00453449">
        <w:rPr>
          <w:rFonts w:ascii="Times New Roman" w:hAnsi="Times New Roman"/>
          <w:bCs/>
          <w:color w:val="1F497D"/>
        </w:rPr>
        <w:t>pre-fabricated</w:t>
      </w:r>
      <w:proofErr w:type="gramEnd"/>
      <w:r w:rsidRPr="00453449">
        <w:rPr>
          <w:rFonts w:ascii="Times New Roman" w:hAnsi="Times New Roman"/>
          <w:bCs/>
          <w:color w:val="1F497D"/>
        </w:rPr>
        <w:t xml:space="preserve"> sill pan flashing) </w:t>
      </w:r>
      <w:r w:rsidRPr="00453449">
        <w:rPr>
          <w:rFonts w:ascii="Times New Roman" w:hAnsi="Times New Roman"/>
          <w:bCs/>
        </w:rPr>
        <w:t>Follow sill pan manufacturers’ instructions, window manufacturer’s instructions and ASTM E2112 recommendations.</w:t>
      </w:r>
    </w:p>
    <w:p w14:paraId="69142662" w14:textId="5E6FBC12" w:rsidR="00856DE0" w:rsidRPr="00453449" w:rsidRDefault="001771B3" w:rsidP="00972ADC">
      <w:pPr>
        <w:pStyle w:val="PR1"/>
        <w:numPr>
          <w:ilvl w:val="0"/>
          <w:numId w:val="5"/>
        </w:numPr>
        <w:rPr>
          <w:rFonts w:ascii="Times New Roman" w:hAnsi="Times New Roman"/>
        </w:rPr>
      </w:pPr>
      <w:r w:rsidRPr="00453449">
        <w:rPr>
          <w:rFonts w:ascii="Times New Roman" w:hAnsi="Times New Roman"/>
          <w:bCs/>
          <w:color w:val="1F497D"/>
        </w:rPr>
        <w:t xml:space="preserve">(Specifier Note: field-fabricated sill pan </w:t>
      </w:r>
      <w:proofErr w:type="gramStart"/>
      <w:r w:rsidRPr="00453449">
        <w:rPr>
          <w:rFonts w:ascii="Times New Roman" w:hAnsi="Times New Roman"/>
          <w:bCs/>
          <w:color w:val="1F497D"/>
        </w:rPr>
        <w:t>flashing )</w:t>
      </w:r>
      <w:proofErr w:type="gramEnd"/>
      <w:r w:rsidRPr="00453449">
        <w:rPr>
          <w:rFonts w:ascii="Times New Roman" w:hAnsi="Times New Roman"/>
        </w:rPr>
        <w:t xml:space="preserve"> </w:t>
      </w:r>
      <w:r w:rsidR="00555F37" w:rsidRPr="00453449">
        <w:rPr>
          <w:rFonts w:ascii="Times New Roman" w:hAnsi="Times New Roman"/>
        </w:rPr>
        <w:t>Use SIGA Wigluv</w:t>
      </w:r>
      <w:r w:rsidR="00937299" w:rsidRPr="00453449">
        <w:rPr>
          <w:rFonts w:ascii="Times New Roman" w:hAnsi="Times New Roman"/>
        </w:rPr>
        <w:t xml:space="preserve"> black </w:t>
      </w:r>
      <w:r w:rsidR="00555F37" w:rsidRPr="00453449">
        <w:rPr>
          <w:rFonts w:ascii="Times New Roman" w:hAnsi="Times New Roman"/>
        </w:rPr>
        <w:t xml:space="preserve">to field-fabricate a sloped sill pan flashing over a beveled slope-to-drain sill plate or over sill with back-dam. Cover horizontal sill by aligning SIGA Wigluv </w:t>
      </w:r>
      <w:proofErr w:type="gramStart"/>
      <w:r w:rsidR="00937299" w:rsidRPr="00453449">
        <w:rPr>
          <w:rFonts w:ascii="Times New Roman" w:hAnsi="Times New Roman"/>
        </w:rPr>
        <w:t xml:space="preserve">black </w:t>
      </w:r>
      <w:r w:rsidR="008A0E35" w:rsidRPr="00453449">
        <w:rPr>
          <w:rFonts w:ascii="Times New Roman" w:hAnsi="Times New Roman"/>
        </w:rPr>
        <w:t xml:space="preserve"> </w:t>
      </w:r>
      <w:r w:rsidR="00555F37" w:rsidRPr="00453449">
        <w:rPr>
          <w:rFonts w:ascii="Times New Roman" w:hAnsi="Times New Roman"/>
        </w:rPr>
        <w:t>with</w:t>
      </w:r>
      <w:proofErr w:type="gramEnd"/>
      <w:r w:rsidR="00555F37" w:rsidRPr="00453449">
        <w:rPr>
          <w:rFonts w:ascii="Times New Roman" w:hAnsi="Times New Roman"/>
        </w:rPr>
        <w:t xml:space="preserve"> inside edge of sill.  Release on backing strip and adhere to pan flashing across sill.  Release remaining backing strip and secure flashing firmly to wall face.</w:t>
      </w:r>
    </w:p>
    <w:p w14:paraId="0AE2D72D" w14:textId="114C7CF4" w:rsidR="00740009" w:rsidRPr="00453449" w:rsidRDefault="00740009" w:rsidP="00740009">
      <w:pPr>
        <w:pStyle w:val="PR1"/>
        <w:rPr>
          <w:rFonts w:ascii="Times New Roman" w:hAnsi="Times New Roman"/>
        </w:rPr>
      </w:pPr>
      <w:r w:rsidRPr="00453449">
        <w:rPr>
          <w:rFonts w:ascii="Times New Roman" w:hAnsi="Times New Roman"/>
        </w:rPr>
        <w:t>Cut 4-inch</w:t>
      </w:r>
      <w:r w:rsidR="006F0976" w:rsidRPr="00453449">
        <w:rPr>
          <w:rFonts w:ascii="Times New Roman" w:hAnsi="Times New Roman"/>
        </w:rPr>
        <w:t xml:space="preserve"> (100 mm)</w:t>
      </w:r>
      <w:r w:rsidRPr="00453449">
        <w:rPr>
          <w:rFonts w:ascii="Times New Roman" w:hAnsi="Times New Roman"/>
        </w:rPr>
        <w:t xml:space="preserve"> wide SIGA Wigluv</w:t>
      </w:r>
      <w:r w:rsidR="008A0E35" w:rsidRPr="00453449">
        <w:rPr>
          <w:rFonts w:ascii="Times New Roman" w:hAnsi="Times New Roman"/>
        </w:rPr>
        <w:t xml:space="preserve"> </w:t>
      </w:r>
      <w:r w:rsidR="00937299" w:rsidRPr="00453449">
        <w:rPr>
          <w:rFonts w:ascii="Times New Roman" w:hAnsi="Times New Roman"/>
        </w:rPr>
        <w:t>black</w:t>
      </w:r>
      <w:r w:rsidRPr="00453449">
        <w:rPr>
          <w:rFonts w:ascii="Times New Roman" w:hAnsi="Times New Roman"/>
        </w:rPr>
        <w:t xml:space="preserve"> to 3 inches</w:t>
      </w:r>
      <w:r w:rsidR="006F0976" w:rsidRPr="00453449">
        <w:rPr>
          <w:rFonts w:ascii="Times New Roman" w:hAnsi="Times New Roman"/>
        </w:rPr>
        <w:t xml:space="preserve"> (75 mm)</w:t>
      </w:r>
      <w:r w:rsidRPr="00453449">
        <w:rPr>
          <w:rFonts w:ascii="Times New Roman" w:hAnsi="Times New Roman"/>
        </w:rPr>
        <w:t xml:space="preserve"> longer than the depth of the rough opening (RO). </w:t>
      </w:r>
    </w:p>
    <w:p w14:paraId="3B657FA3" w14:textId="52F6C76D" w:rsidR="00740009" w:rsidRPr="00453449" w:rsidRDefault="00740009" w:rsidP="00740009">
      <w:pPr>
        <w:pStyle w:val="PR2"/>
        <w:rPr>
          <w:rFonts w:ascii="Times New Roman" w:hAnsi="Times New Roman"/>
        </w:rPr>
      </w:pPr>
      <w:r w:rsidRPr="00453449">
        <w:rPr>
          <w:rFonts w:ascii="Times New Roman" w:hAnsi="Times New Roman"/>
        </w:rPr>
        <w:t>Fold SIGA Wigluv</w:t>
      </w:r>
      <w:r w:rsidR="008A0E35" w:rsidRPr="00453449">
        <w:rPr>
          <w:rFonts w:ascii="Times New Roman" w:hAnsi="Times New Roman"/>
        </w:rPr>
        <w:t xml:space="preserve"> </w:t>
      </w:r>
      <w:r w:rsidR="00937299" w:rsidRPr="00453449">
        <w:rPr>
          <w:rFonts w:ascii="Times New Roman" w:hAnsi="Times New Roman"/>
        </w:rPr>
        <w:t>black</w:t>
      </w:r>
      <w:r w:rsidRPr="00453449">
        <w:rPr>
          <w:rFonts w:ascii="Times New Roman" w:hAnsi="Times New Roman"/>
        </w:rPr>
        <w:t xml:space="preserve"> along the split backing and slide into corner.  Remove one side of backing strip and adhere flashing, then repeat for the other half, forming a corner. </w:t>
      </w:r>
    </w:p>
    <w:p w14:paraId="3FDE6316" w14:textId="77777777" w:rsidR="00740009" w:rsidRPr="00453449" w:rsidRDefault="00740009" w:rsidP="00740009">
      <w:pPr>
        <w:pStyle w:val="PR2"/>
        <w:rPr>
          <w:rFonts w:ascii="Times New Roman" w:hAnsi="Times New Roman"/>
        </w:rPr>
      </w:pPr>
      <w:r w:rsidRPr="00453449">
        <w:rPr>
          <w:rFonts w:ascii="Times New Roman" w:hAnsi="Times New Roman"/>
        </w:rPr>
        <w:t>Starting at the corner where the excess material is over-hanging, use both thumbs to uniformly spread the material down onto the wall face using firm hand pressure.</w:t>
      </w:r>
    </w:p>
    <w:p w14:paraId="45116F0B" w14:textId="5CB07FB6" w:rsidR="00FC4AB0" w:rsidRPr="00453449" w:rsidRDefault="0050618F" w:rsidP="00260AF8">
      <w:pPr>
        <w:pStyle w:val="PR1"/>
        <w:rPr>
          <w:rFonts w:ascii="Times New Roman" w:hAnsi="Times New Roman"/>
        </w:rPr>
      </w:pPr>
      <w:r w:rsidRPr="00453449">
        <w:rPr>
          <w:rFonts w:ascii="Times New Roman" w:hAnsi="Times New Roman"/>
        </w:rPr>
        <w:t xml:space="preserve">Repeat steps </w:t>
      </w:r>
      <w:r w:rsidR="008A0E35" w:rsidRPr="00453449">
        <w:rPr>
          <w:rFonts w:ascii="Times New Roman" w:hAnsi="Times New Roman"/>
        </w:rPr>
        <w:t>D</w:t>
      </w:r>
      <w:r w:rsidRPr="00453449">
        <w:rPr>
          <w:rFonts w:ascii="Times New Roman" w:hAnsi="Times New Roman"/>
        </w:rPr>
        <w:t xml:space="preserve"> and </w:t>
      </w:r>
      <w:r w:rsidR="008A0E35" w:rsidRPr="00453449">
        <w:rPr>
          <w:rFonts w:ascii="Times New Roman" w:hAnsi="Times New Roman"/>
        </w:rPr>
        <w:t>E</w:t>
      </w:r>
      <w:r w:rsidR="00FC4AB0" w:rsidRPr="00453449">
        <w:rPr>
          <w:rFonts w:ascii="Times New Roman" w:hAnsi="Times New Roman"/>
        </w:rPr>
        <w:t xml:space="preserve"> for remaining portions of the </w:t>
      </w:r>
      <w:r w:rsidR="00DF2BFB" w:rsidRPr="00453449">
        <w:rPr>
          <w:rFonts w:ascii="Times New Roman" w:hAnsi="Times New Roman"/>
        </w:rPr>
        <w:t xml:space="preserve">rough opening </w:t>
      </w:r>
      <w:r w:rsidR="00FC4AB0" w:rsidRPr="00453449">
        <w:rPr>
          <w:rFonts w:ascii="Times New Roman" w:hAnsi="Times New Roman"/>
        </w:rPr>
        <w:t>(jambs and head)</w:t>
      </w:r>
      <w:r w:rsidR="00740009" w:rsidRPr="00453449">
        <w:rPr>
          <w:rFonts w:ascii="Times New Roman" w:hAnsi="Times New Roman"/>
        </w:rPr>
        <w:t xml:space="preserve"> and corners</w:t>
      </w:r>
      <w:r w:rsidR="00FC4AB0" w:rsidRPr="00453449">
        <w:rPr>
          <w:rFonts w:ascii="Times New Roman" w:hAnsi="Times New Roman"/>
        </w:rPr>
        <w:t>.</w:t>
      </w:r>
    </w:p>
    <w:p w14:paraId="780EB5D2" w14:textId="29BAD3D1" w:rsidR="00956627" w:rsidRPr="00453449" w:rsidRDefault="00DC0894" w:rsidP="00956627">
      <w:pPr>
        <w:pStyle w:val="PR1"/>
        <w:rPr>
          <w:rFonts w:ascii="Times New Roman" w:hAnsi="Times New Roman"/>
        </w:rPr>
      </w:pPr>
      <w:r w:rsidRPr="00453449">
        <w:rPr>
          <w:rFonts w:ascii="Times New Roman" w:hAnsi="Times New Roman"/>
        </w:rPr>
        <w:t xml:space="preserve">Coordinate flashing with window installation.  </w:t>
      </w:r>
    </w:p>
    <w:p w14:paraId="7F5CC7F9" w14:textId="77777777" w:rsidR="00956627" w:rsidRPr="00453449" w:rsidRDefault="00956627" w:rsidP="00956627">
      <w:pPr>
        <w:pStyle w:val="PR1"/>
        <w:numPr>
          <w:ilvl w:val="0"/>
          <w:numId w:val="0"/>
        </w:numPr>
        <w:ind w:left="864" w:hanging="576"/>
        <w:rPr>
          <w:rFonts w:ascii="Times New Roman" w:hAnsi="Times New Roman"/>
        </w:rPr>
      </w:pPr>
    </w:p>
    <w:p w14:paraId="28DDE8AE" w14:textId="2C3E122E" w:rsidR="00CC12C1" w:rsidRPr="00453449" w:rsidRDefault="00FC4AB0" w:rsidP="00CC12C1">
      <w:pPr>
        <w:pStyle w:val="ART"/>
        <w:spacing w:before="0"/>
        <w:rPr>
          <w:rFonts w:ascii="Times New Roman" w:hAnsi="Times New Roman"/>
          <w:b/>
        </w:rPr>
      </w:pPr>
      <w:r w:rsidRPr="00453449">
        <w:rPr>
          <w:rFonts w:ascii="Times New Roman" w:hAnsi="Times New Roman"/>
          <w:b/>
        </w:rPr>
        <w:lastRenderedPageBreak/>
        <w:t>FLASHING (for use with non-flanged windows)</w:t>
      </w:r>
    </w:p>
    <w:p w14:paraId="64342A2F" w14:textId="77777777" w:rsidR="00CC12C1" w:rsidRPr="00453449" w:rsidRDefault="00CC12C1" w:rsidP="0024624B">
      <w:pPr>
        <w:pStyle w:val="PRT"/>
        <w:numPr>
          <w:ilvl w:val="0"/>
          <w:numId w:val="0"/>
        </w:numPr>
        <w:spacing w:before="0"/>
        <w:rPr>
          <w:rFonts w:ascii="Times New Roman" w:hAnsi="Times New Roman"/>
          <w:bCs/>
          <w:color w:val="1F497D"/>
        </w:rPr>
      </w:pPr>
      <w:r w:rsidRPr="00453449">
        <w:rPr>
          <w:rFonts w:ascii="Times New Roman" w:hAnsi="Times New Roman"/>
          <w:bCs/>
          <w:color w:val="1F497D"/>
        </w:rPr>
        <w:t xml:space="preserve">(Specifier Note: </w:t>
      </w:r>
      <w:r w:rsidR="003D07D9" w:rsidRPr="00453449">
        <w:rPr>
          <w:rFonts w:ascii="Times New Roman" w:hAnsi="Times New Roman"/>
          <w:bCs/>
          <w:color w:val="1F497D"/>
        </w:rPr>
        <w:t>Refer to section 3.4 Opening Preparation [above] before installing the window according to manufacturer’s instructions</w:t>
      </w:r>
      <w:r w:rsidRPr="00453449">
        <w:rPr>
          <w:rFonts w:ascii="Times New Roman" w:hAnsi="Times New Roman"/>
          <w:bCs/>
          <w:color w:val="1F497D"/>
        </w:rPr>
        <w:t>)</w:t>
      </w:r>
      <w:r w:rsidR="00EF1904" w:rsidRPr="00453449">
        <w:rPr>
          <w:rFonts w:ascii="Times New Roman" w:hAnsi="Times New Roman"/>
          <w:bCs/>
          <w:color w:val="1F497D"/>
        </w:rPr>
        <w:t>.</w:t>
      </w:r>
    </w:p>
    <w:p w14:paraId="404343A6" w14:textId="77777777" w:rsidR="00CC12C1" w:rsidRPr="00453449" w:rsidRDefault="00CC12C1" w:rsidP="00CC12C1">
      <w:pPr>
        <w:pStyle w:val="ART"/>
        <w:numPr>
          <w:ilvl w:val="0"/>
          <w:numId w:val="0"/>
        </w:numPr>
        <w:spacing w:before="0"/>
        <w:ind w:left="864"/>
        <w:rPr>
          <w:rFonts w:ascii="Times New Roman" w:hAnsi="Times New Roman"/>
          <w:b/>
        </w:rPr>
      </w:pPr>
    </w:p>
    <w:p w14:paraId="6F870F1E" w14:textId="77777777" w:rsidR="008272E4" w:rsidRPr="00453449" w:rsidRDefault="008272E4" w:rsidP="008272E4">
      <w:pPr>
        <w:pStyle w:val="PR1"/>
        <w:jc w:val="left"/>
        <w:rPr>
          <w:rFonts w:ascii="Times New Roman" w:hAnsi="Times New Roman"/>
        </w:rPr>
      </w:pPr>
      <w:r w:rsidRPr="00453449">
        <w:rPr>
          <w:rFonts w:ascii="Times New Roman" w:hAnsi="Times New Roman"/>
        </w:rPr>
        <w:t>Install window according to manufacturer’s instructions.</w:t>
      </w:r>
    </w:p>
    <w:p w14:paraId="2B5BED9B" w14:textId="06412B63" w:rsidR="00DC0894" w:rsidRPr="00453449" w:rsidRDefault="00DC0894" w:rsidP="00DC0894">
      <w:pPr>
        <w:pStyle w:val="PR1"/>
        <w:jc w:val="left"/>
        <w:rPr>
          <w:rFonts w:ascii="Times New Roman" w:hAnsi="Times New Roman"/>
        </w:rPr>
      </w:pPr>
      <w:r w:rsidRPr="00453449">
        <w:rPr>
          <w:rFonts w:ascii="Times New Roman" w:hAnsi="Times New Roman"/>
        </w:rPr>
        <w:t xml:space="preserve">On exterior, </w:t>
      </w:r>
      <w:r w:rsidR="008272E4" w:rsidRPr="00453449">
        <w:rPr>
          <w:rFonts w:ascii="Times New Roman" w:hAnsi="Times New Roman"/>
        </w:rPr>
        <w:t>cut SIGA</w:t>
      </w:r>
      <w:r w:rsidR="00937299" w:rsidRPr="00453449">
        <w:rPr>
          <w:rFonts w:ascii="Times New Roman" w:hAnsi="Times New Roman"/>
        </w:rPr>
        <w:t xml:space="preserve"> Wigluv</w:t>
      </w:r>
      <w:r w:rsidR="00D771FF" w:rsidRPr="00453449">
        <w:rPr>
          <w:rFonts w:ascii="Times New Roman" w:hAnsi="Times New Roman"/>
        </w:rPr>
        <w:t>®</w:t>
      </w:r>
      <w:r w:rsidR="00937299" w:rsidRPr="00453449">
        <w:rPr>
          <w:rFonts w:ascii="Times New Roman" w:hAnsi="Times New Roman"/>
        </w:rPr>
        <w:t xml:space="preserve"> black 20/40 </w:t>
      </w:r>
      <w:r w:rsidRPr="00453449">
        <w:rPr>
          <w:rFonts w:ascii="Times New Roman" w:hAnsi="Times New Roman"/>
        </w:rPr>
        <w:t>the full length of the sill, plus 3 inches</w:t>
      </w:r>
      <w:r w:rsidR="006F0976" w:rsidRPr="00453449">
        <w:rPr>
          <w:rFonts w:ascii="Times New Roman" w:hAnsi="Times New Roman"/>
        </w:rPr>
        <w:t xml:space="preserve"> (75 mm)</w:t>
      </w:r>
      <w:r w:rsidRPr="00453449">
        <w:rPr>
          <w:rFonts w:ascii="Times New Roman" w:hAnsi="Times New Roman"/>
        </w:rPr>
        <w:t xml:space="preserve"> at each end.  Justify the </w:t>
      </w:r>
      <w:proofErr w:type="gramStart"/>
      <w:r w:rsidR="00CC12C1" w:rsidRPr="00453449">
        <w:rPr>
          <w:rFonts w:ascii="Times New Roman" w:hAnsi="Times New Roman"/>
        </w:rPr>
        <w:t xml:space="preserve">narrow </w:t>
      </w:r>
      <w:r w:rsidRPr="00453449">
        <w:rPr>
          <w:rFonts w:ascii="Times New Roman" w:hAnsi="Times New Roman"/>
        </w:rPr>
        <w:t>folded</w:t>
      </w:r>
      <w:proofErr w:type="gramEnd"/>
      <w:r w:rsidRPr="00453449">
        <w:rPr>
          <w:rFonts w:ascii="Times New Roman" w:hAnsi="Times New Roman"/>
        </w:rPr>
        <w:t xml:space="preserve"> edge of the </w:t>
      </w:r>
      <w:r w:rsidR="00937299" w:rsidRPr="00453449">
        <w:rPr>
          <w:rFonts w:ascii="Times New Roman" w:hAnsi="Times New Roman"/>
        </w:rPr>
        <w:t xml:space="preserve">SIGA Wigluv black 20/40 </w:t>
      </w:r>
      <w:r w:rsidRPr="00453449">
        <w:rPr>
          <w:rFonts w:ascii="Times New Roman" w:hAnsi="Times New Roman"/>
        </w:rPr>
        <w:t xml:space="preserve">to the bottom edge of the window face.  At each end, make a 90° turn, and continue bonding onto jamb.  Press on firmly and remove entire backing </w:t>
      </w:r>
      <w:r w:rsidR="00B14F96" w:rsidRPr="00453449">
        <w:rPr>
          <w:rFonts w:ascii="Times New Roman" w:hAnsi="Times New Roman"/>
        </w:rPr>
        <w:t>strip.</w:t>
      </w:r>
    </w:p>
    <w:p w14:paraId="00B728F5" w14:textId="29437ED5" w:rsidR="00FC4AB0" w:rsidRPr="00453449" w:rsidRDefault="00FC4AB0" w:rsidP="00CC12C1">
      <w:pPr>
        <w:pStyle w:val="PR1"/>
        <w:jc w:val="left"/>
        <w:rPr>
          <w:rFonts w:ascii="Times New Roman" w:hAnsi="Times New Roman"/>
        </w:rPr>
      </w:pPr>
      <w:r w:rsidRPr="00453449">
        <w:rPr>
          <w:rFonts w:ascii="Times New Roman" w:hAnsi="Times New Roman"/>
        </w:rPr>
        <w:t xml:space="preserve">Press tape tightly into corner of the </w:t>
      </w:r>
      <w:r w:rsidR="00B14F96" w:rsidRPr="00453449">
        <w:rPr>
          <w:rFonts w:ascii="Times New Roman" w:hAnsi="Times New Roman"/>
        </w:rPr>
        <w:t>rough opening</w:t>
      </w:r>
      <w:r w:rsidRPr="00453449">
        <w:rPr>
          <w:rFonts w:ascii="Times New Roman" w:hAnsi="Times New Roman"/>
        </w:rPr>
        <w:t xml:space="preserve">, working towards the window.  Fold tape onto itself, creating a triangle. Press on.  Repeat at </w:t>
      </w:r>
      <w:proofErr w:type="gramStart"/>
      <w:r w:rsidRPr="00453449">
        <w:rPr>
          <w:rFonts w:ascii="Times New Roman" w:hAnsi="Times New Roman"/>
        </w:rPr>
        <w:t>other</w:t>
      </w:r>
      <w:proofErr w:type="gramEnd"/>
      <w:r w:rsidRPr="00453449">
        <w:rPr>
          <w:rFonts w:ascii="Times New Roman" w:hAnsi="Times New Roman"/>
        </w:rPr>
        <w:t xml:space="preserve"> end.  Adhere seam between wi</w:t>
      </w:r>
      <w:r w:rsidR="00F57512" w:rsidRPr="00453449">
        <w:rPr>
          <w:rFonts w:ascii="Times New Roman" w:hAnsi="Times New Roman"/>
        </w:rPr>
        <w:t>ndow and sill, without tension.</w:t>
      </w:r>
    </w:p>
    <w:p w14:paraId="0DAAE3B9" w14:textId="77777777" w:rsidR="00FC4AB0" w:rsidRPr="00453449" w:rsidRDefault="0050618F" w:rsidP="00FC4AB0">
      <w:pPr>
        <w:pStyle w:val="PR1"/>
        <w:jc w:val="left"/>
        <w:rPr>
          <w:rFonts w:ascii="Times New Roman" w:hAnsi="Times New Roman"/>
        </w:rPr>
      </w:pPr>
      <w:r w:rsidRPr="00453449">
        <w:rPr>
          <w:rFonts w:ascii="Times New Roman" w:hAnsi="Times New Roman"/>
        </w:rPr>
        <w:t>Repeat steps B and C</w:t>
      </w:r>
      <w:r w:rsidR="00FC4AB0" w:rsidRPr="00453449">
        <w:rPr>
          <w:rFonts w:ascii="Times New Roman" w:hAnsi="Times New Roman"/>
        </w:rPr>
        <w:t xml:space="preserve"> to seal head.</w:t>
      </w:r>
    </w:p>
    <w:p w14:paraId="6FEEE3D5" w14:textId="61F710C6" w:rsidR="00CC12C1" w:rsidRPr="00453449" w:rsidRDefault="00CC12C1" w:rsidP="00FC4AB0">
      <w:pPr>
        <w:pStyle w:val="PR1"/>
        <w:jc w:val="left"/>
        <w:rPr>
          <w:rFonts w:ascii="Times New Roman" w:hAnsi="Times New Roman"/>
        </w:rPr>
      </w:pPr>
      <w:r w:rsidRPr="00453449">
        <w:rPr>
          <w:rFonts w:ascii="Times New Roman" w:hAnsi="Times New Roman"/>
        </w:rPr>
        <w:t xml:space="preserve">Cut </w:t>
      </w:r>
      <w:r w:rsidR="00937299" w:rsidRPr="00453449">
        <w:rPr>
          <w:rFonts w:ascii="Times New Roman" w:hAnsi="Times New Roman"/>
        </w:rPr>
        <w:t xml:space="preserve">SIGA Wigluv black 20/40 </w:t>
      </w:r>
      <w:r w:rsidRPr="00453449">
        <w:rPr>
          <w:rFonts w:ascii="Times New Roman" w:hAnsi="Times New Roman"/>
        </w:rPr>
        <w:t xml:space="preserve">to full height of jamb.  Bond narrow side of </w:t>
      </w:r>
      <w:r w:rsidR="00937299" w:rsidRPr="00453449">
        <w:rPr>
          <w:rFonts w:ascii="Times New Roman" w:hAnsi="Times New Roman"/>
        </w:rPr>
        <w:t xml:space="preserve">SIGA Wigluv black 20/40 </w:t>
      </w:r>
      <w:r w:rsidRPr="00453449">
        <w:rPr>
          <w:rFonts w:ascii="Times New Roman" w:hAnsi="Times New Roman"/>
        </w:rPr>
        <w:t xml:space="preserve">to window face.  Remove backing strip.  Flatten </w:t>
      </w:r>
      <w:proofErr w:type="spellStart"/>
      <w:r w:rsidRPr="00453449">
        <w:rPr>
          <w:rFonts w:ascii="Times New Roman" w:hAnsi="Times New Roman"/>
        </w:rPr>
        <w:t>prefold</w:t>
      </w:r>
      <w:proofErr w:type="spellEnd"/>
      <w:r w:rsidRPr="00453449">
        <w:rPr>
          <w:rFonts w:ascii="Times New Roman" w:hAnsi="Times New Roman"/>
        </w:rPr>
        <w:t xml:space="preserve"> down and press tape along the length of the corner. Repeat on opposite jamb</w:t>
      </w:r>
      <w:r w:rsidR="00F57512" w:rsidRPr="00453449">
        <w:rPr>
          <w:rFonts w:ascii="Times New Roman" w:hAnsi="Times New Roman"/>
        </w:rPr>
        <w:t>.</w:t>
      </w:r>
    </w:p>
    <w:p w14:paraId="3AA74D7D" w14:textId="3A30634B" w:rsidR="00DC0894" w:rsidRPr="00453449" w:rsidRDefault="00FC4AB0" w:rsidP="00280404">
      <w:pPr>
        <w:pStyle w:val="PR1"/>
        <w:jc w:val="left"/>
        <w:rPr>
          <w:rFonts w:ascii="Times New Roman" w:hAnsi="Times New Roman"/>
        </w:rPr>
      </w:pPr>
      <w:r w:rsidRPr="00453449">
        <w:rPr>
          <w:rFonts w:ascii="Times New Roman" w:hAnsi="Times New Roman"/>
        </w:rPr>
        <w:t>Position weather barrier head flap across head flashing. Adhere using 4-inch</w:t>
      </w:r>
      <w:r w:rsidR="006F0976" w:rsidRPr="00453449">
        <w:rPr>
          <w:rFonts w:ascii="Times New Roman" w:hAnsi="Times New Roman"/>
        </w:rPr>
        <w:t xml:space="preserve"> (100 mm)</w:t>
      </w:r>
      <w:r w:rsidRPr="00453449">
        <w:rPr>
          <w:rFonts w:ascii="Times New Roman" w:hAnsi="Times New Roman"/>
        </w:rPr>
        <w:t xml:space="preserve"> wide </w:t>
      </w:r>
      <w:r w:rsidR="008272E4" w:rsidRPr="00453449">
        <w:rPr>
          <w:rFonts w:ascii="Times New Roman" w:hAnsi="Times New Roman"/>
        </w:rPr>
        <w:t>SIGA</w:t>
      </w:r>
      <w:r w:rsidRPr="00453449">
        <w:rPr>
          <w:rFonts w:ascii="Times New Roman" w:hAnsi="Times New Roman"/>
        </w:rPr>
        <w:t xml:space="preserve"> Wigluv </w:t>
      </w:r>
      <w:proofErr w:type="gramStart"/>
      <w:r w:rsidR="00937299" w:rsidRPr="00453449">
        <w:rPr>
          <w:rFonts w:ascii="Times New Roman" w:hAnsi="Times New Roman"/>
        </w:rPr>
        <w:t xml:space="preserve">black </w:t>
      </w:r>
      <w:r w:rsidR="0098262F" w:rsidRPr="00453449">
        <w:rPr>
          <w:rFonts w:ascii="Times New Roman" w:hAnsi="Times New Roman"/>
        </w:rPr>
        <w:t xml:space="preserve"> </w:t>
      </w:r>
      <w:r w:rsidRPr="00453449">
        <w:rPr>
          <w:rFonts w:ascii="Times New Roman" w:hAnsi="Times New Roman"/>
        </w:rPr>
        <w:t>over</w:t>
      </w:r>
      <w:proofErr w:type="gramEnd"/>
      <w:r w:rsidRPr="00453449">
        <w:rPr>
          <w:rFonts w:ascii="Times New Roman" w:hAnsi="Times New Roman"/>
        </w:rPr>
        <w:t xml:space="preserve"> the 45-degree seams</w:t>
      </w:r>
      <w:r w:rsidR="0050618F" w:rsidRPr="00453449">
        <w:rPr>
          <w:rFonts w:ascii="Times New Roman" w:hAnsi="Times New Roman"/>
        </w:rPr>
        <w:t>.</w:t>
      </w:r>
    </w:p>
    <w:p w14:paraId="3F54943E" w14:textId="77777777" w:rsidR="003C3B2A" w:rsidRPr="00453449" w:rsidRDefault="003C3B2A" w:rsidP="00280404">
      <w:pPr>
        <w:pStyle w:val="PR1"/>
        <w:jc w:val="left"/>
        <w:rPr>
          <w:rFonts w:ascii="Times New Roman" w:hAnsi="Times New Roman"/>
        </w:rPr>
      </w:pPr>
      <w:r w:rsidRPr="00453449">
        <w:rPr>
          <w:rFonts w:ascii="Times New Roman" w:hAnsi="Times New Roman"/>
        </w:rPr>
        <w:t xml:space="preserve">Before </w:t>
      </w:r>
      <w:r w:rsidR="00946CD9" w:rsidRPr="00453449">
        <w:rPr>
          <w:rFonts w:ascii="Times New Roman" w:hAnsi="Times New Roman"/>
        </w:rPr>
        <w:t xml:space="preserve">sealing </w:t>
      </w:r>
      <w:r w:rsidRPr="00453449">
        <w:rPr>
          <w:rFonts w:ascii="Times New Roman" w:hAnsi="Times New Roman"/>
        </w:rPr>
        <w:t>the interior, insulation must be used around the perimeter of the window in accordance with shop drawings and the insulation manufacturer’s guidelines. Insulation must allow for expansion and contraction of the installed window.</w:t>
      </w:r>
    </w:p>
    <w:p w14:paraId="090CD635" w14:textId="77777777" w:rsidR="00937299" w:rsidRPr="00453449" w:rsidRDefault="00937299" w:rsidP="00937299">
      <w:pPr>
        <w:pStyle w:val="ART"/>
        <w:numPr>
          <w:ilvl w:val="0"/>
          <w:numId w:val="0"/>
        </w:numPr>
        <w:spacing w:before="0"/>
        <w:ind w:left="864"/>
        <w:rPr>
          <w:rFonts w:ascii="Times New Roman" w:hAnsi="Times New Roman"/>
          <w:b/>
        </w:rPr>
      </w:pPr>
    </w:p>
    <w:p w14:paraId="6C64F8DA" w14:textId="35DD6232" w:rsidR="00CC12C1" w:rsidRPr="00453449" w:rsidRDefault="00FC4AB0" w:rsidP="00CC12C1">
      <w:pPr>
        <w:pStyle w:val="ART"/>
        <w:spacing w:before="0"/>
        <w:rPr>
          <w:rFonts w:ascii="Times New Roman" w:hAnsi="Times New Roman"/>
          <w:b/>
        </w:rPr>
      </w:pPr>
      <w:r w:rsidRPr="00453449">
        <w:rPr>
          <w:rFonts w:ascii="Times New Roman" w:hAnsi="Times New Roman"/>
          <w:b/>
        </w:rPr>
        <w:t>FLASHING (for use with flanged windows)</w:t>
      </w:r>
    </w:p>
    <w:p w14:paraId="78ABA280" w14:textId="77777777" w:rsidR="003D07D9" w:rsidRPr="00453449" w:rsidRDefault="003D07D9" w:rsidP="003D07D9">
      <w:pPr>
        <w:pStyle w:val="PRT"/>
        <w:numPr>
          <w:ilvl w:val="0"/>
          <w:numId w:val="0"/>
        </w:numPr>
        <w:spacing w:before="0"/>
        <w:rPr>
          <w:rFonts w:ascii="Times New Roman" w:hAnsi="Times New Roman"/>
          <w:bCs/>
          <w:color w:val="1F497D"/>
        </w:rPr>
      </w:pPr>
      <w:r w:rsidRPr="00453449">
        <w:rPr>
          <w:rFonts w:ascii="Times New Roman" w:hAnsi="Times New Roman"/>
          <w:bCs/>
          <w:color w:val="1F497D"/>
        </w:rPr>
        <w:t>(Specifier Note: Refer to section 3.4 Opening Preparation [above] before installing the window according to manufacturer’s instruc</w:t>
      </w:r>
      <w:r w:rsidR="00550A51" w:rsidRPr="00453449">
        <w:rPr>
          <w:rFonts w:ascii="Times New Roman" w:hAnsi="Times New Roman"/>
          <w:bCs/>
          <w:color w:val="1F497D"/>
        </w:rPr>
        <w:t>tions</w:t>
      </w:r>
      <w:r w:rsidRPr="00453449">
        <w:rPr>
          <w:rFonts w:ascii="Times New Roman" w:hAnsi="Times New Roman"/>
          <w:bCs/>
          <w:color w:val="1F497D"/>
        </w:rPr>
        <w:t>)</w:t>
      </w:r>
      <w:r w:rsidR="00EF1904" w:rsidRPr="00453449">
        <w:rPr>
          <w:rFonts w:ascii="Times New Roman" w:hAnsi="Times New Roman"/>
          <w:bCs/>
          <w:color w:val="1F497D"/>
        </w:rPr>
        <w:t>.</w:t>
      </w:r>
    </w:p>
    <w:p w14:paraId="6B860A80" w14:textId="77777777" w:rsidR="00CC12C1" w:rsidRPr="00453449" w:rsidRDefault="00CC12C1" w:rsidP="0024624B">
      <w:pPr>
        <w:pStyle w:val="PRT"/>
        <w:numPr>
          <w:ilvl w:val="0"/>
          <w:numId w:val="0"/>
        </w:numPr>
        <w:spacing w:before="0"/>
        <w:rPr>
          <w:rFonts w:ascii="Times New Roman" w:hAnsi="Times New Roman"/>
          <w:bCs/>
          <w:color w:val="FF0000"/>
        </w:rPr>
      </w:pPr>
    </w:p>
    <w:p w14:paraId="1E92693F" w14:textId="77777777" w:rsidR="00260AF8" w:rsidRPr="00453449" w:rsidRDefault="008272E4" w:rsidP="00260AF8">
      <w:pPr>
        <w:pStyle w:val="PR1"/>
        <w:jc w:val="left"/>
        <w:rPr>
          <w:rFonts w:ascii="Times New Roman" w:hAnsi="Times New Roman"/>
        </w:rPr>
      </w:pPr>
      <w:r w:rsidRPr="00453449">
        <w:rPr>
          <w:rFonts w:ascii="Times New Roman" w:hAnsi="Times New Roman"/>
        </w:rPr>
        <w:t>Install window according to manufacturer’s instructions.</w:t>
      </w:r>
    </w:p>
    <w:p w14:paraId="286A52A1" w14:textId="6CF5FA74" w:rsidR="00260AF8" w:rsidRPr="00453449" w:rsidRDefault="00260AF8" w:rsidP="00260AF8">
      <w:pPr>
        <w:pStyle w:val="PR1"/>
        <w:jc w:val="left"/>
        <w:rPr>
          <w:rFonts w:ascii="Times New Roman" w:hAnsi="Times New Roman"/>
        </w:rPr>
      </w:pPr>
      <w:proofErr w:type="spellStart"/>
      <w:r w:rsidRPr="00453449">
        <w:rPr>
          <w:rFonts w:ascii="Times New Roman" w:hAnsi="Times New Roman"/>
        </w:rPr>
        <w:t>Counterflash</w:t>
      </w:r>
      <w:proofErr w:type="spellEnd"/>
      <w:r w:rsidRPr="00453449">
        <w:rPr>
          <w:rFonts w:ascii="Times New Roman" w:hAnsi="Times New Roman"/>
        </w:rPr>
        <w:t xml:space="preserve"> Jambs</w:t>
      </w:r>
    </w:p>
    <w:p w14:paraId="158088DF" w14:textId="4BA7DB6F" w:rsidR="00260AF8" w:rsidRPr="00453449" w:rsidRDefault="008272E4" w:rsidP="00260AF8">
      <w:pPr>
        <w:pStyle w:val="PR2"/>
        <w:rPr>
          <w:rFonts w:ascii="Times New Roman" w:hAnsi="Times New Roman"/>
        </w:rPr>
      </w:pPr>
      <w:r w:rsidRPr="00453449">
        <w:rPr>
          <w:rFonts w:ascii="Times New Roman" w:hAnsi="Times New Roman"/>
        </w:rPr>
        <w:t>Apply 4-inch</w:t>
      </w:r>
      <w:r w:rsidR="006F0976" w:rsidRPr="00453449">
        <w:rPr>
          <w:rFonts w:ascii="Times New Roman" w:hAnsi="Times New Roman"/>
        </w:rPr>
        <w:t xml:space="preserve"> (100 mm)</w:t>
      </w:r>
      <w:r w:rsidRPr="00453449">
        <w:rPr>
          <w:rFonts w:ascii="Times New Roman" w:hAnsi="Times New Roman"/>
        </w:rPr>
        <w:t xml:space="preserve"> wide (or wider) strips of </w:t>
      </w:r>
      <w:r w:rsidR="0041531A" w:rsidRPr="00453449">
        <w:rPr>
          <w:rFonts w:ascii="Times New Roman" w:hAnsi="Times New Roman"/>
        </w:rPr>
        <w:t xml:space="preserve">SIGA </w:t>
      </w:r>
      <w:r w:rsidRPr="00453449">
        <w:rPr>
          <w:rFonts w:ascii="Times New Roman" w:hAnsi="Times New Roman"/>
        </w:rPr>
        <w:t>Wigluv</w:t>
      </w:r>
      <w:r w:rsidR="00573E08" w:rsidRPr="00453449">
        <w:rPr>
          <w:rFonts w:ascii="Times New Roman" w:hAnsi="Times New Roman"/>
        </w:rPr>
        <w:t xml:space="preserve"> </w:t>
      </w:r>
      <w:r w:rsidR="006F0976" w:rsidRPr="00453449">
        <w:rPr>
          <w:rFonts w:ascii="Times New Roman" w:hAnsi="Times New Roman"/>
        </w:rPr>
        <w:t xml:space="preserve">black </w:t>
      </w:r>
      <w:r w:rsidRPr="00453449">
        <w:rPr>
          <w:rFonts w:ascii="Times New Roman" w:hAnsi="Times New Roman"/>
        </w:rPr>
        <w:t>at jambs overlapping entire mounting flange</w:t>
      </w:r>
      <w:r w:rsidR="00260AF8" w:rsidRPr="00453449">
        <w:rPr>
          <w:rFonts w:ascii="Times New Roman" w:hAnsi="Times New Roman"/>
        </w:rPr>
        <w:t xml:space="preserve"> +</w:t>
      </w:r>
      <w:proofErr w:type="gramStart"/>
      <w:r w:rsidR="00260AF8" w:rsidRPr="00453449">
        <w:rPr>
          <w:rFonts w:ascii="Times New Roman" w:hAnsi="Times New Roman"/>
        </w:rPr>
        <w:t xml:space="preserve">1“ </w:t>
      </w:r>
      <w:r w:rsidR="006F0976" w:rsidRPr="00453449">
        <w:rPr>
          <w:rFonts w:ascii="Times New Roman" w:hAnsi="Times New Roman"/>
        </w:rPr>
        <w:t>(</w:t>
      </w:r>
      <w:proofErr w:type="gramEnd"/>
      <w:r w:rsidR="006F0976" w:rsidRPr="00453449">
        <w:rPr>
          <w:rFonts w:ascii="Times New Roman" w:hAnsi="Times New Roman"/>
        </w:rPr>
        <w:t xml:space="preserve">25 mm) </w:t>
      </w:r>
      <w:r w:rsidR="00260AF8" w:rsidRPr="00453449">
        <w:rPr>
          <w:rFonts w:ascii="Times New Roman" w:hAnsi="Times New Roman"/>
        </w:rPr>
        <w:t xml:space="preserve">at both top and bottom. </w:t>
      </w:r>
    </w:p>
    <w:p w14:paraId="25D32695" w14:textId="7619B01B" w:rsidR="00260AF8" w:rsidRPr="00453449" w:rsidRDefault="00260AF8" w:rsidP="00260AF8">
      <w:pPr>
        <w:pStyle w:val="PR2"/>
        <w:rPr>
          <w:rFonts w:ascii="Times New Roman" w:hAnsi="Times New Roman"/>
        </w:rPr>
      </w:pPr>
      <w:r w:rsidRPr="00453449">
        <w:rPr>
          <w:rFonts w:ascii="Times New Roman" w:hAnsi="Times New Roman"/>
        </w:rPr>
        <w:t xml:space="preserve">  Remove backing strips and press on</w:t>
      </w:r>
      <w:r w:rsidR="006E60CE" w:rsidRPr="00453449">
        <w:rPr>
          <w:rFonts w:ascii="Times New Roman" w:hAnsi="Times New Roman"/>
        </w:rPr>
        <w:t>.</w:t>
      </w:r>
    </w:p>
    <w:p w14:paraId="3A3AA8E3" w14:textId="77777777" w:rsidR="00260AF8" w:rsidRPr="00453449" w:rsidRDefault="00260AF8" w:rsidP="00260AF8">
      <w:pPr>
        <w:pStyle w:val="PR1"/>
        <w:jc w:val="left"/>
        <w:rPr>
          <w:rFonts w:ascii="Times New Roman" w:hAnsi="Times New Roman"/>
        </w:rPr>
      </w:pPr>
      <w:proofErr w:type="spellStart"/>
      <w:r w:rsidRPr="00453449">
        <w:rPr>
          <w:rFonts w:ascii="Times New Roman" w:hAnsi="Times New Roman"/>
        </w:rPr>
        <w:t>Counterflash</w:t>
      </w:r>
      <w:proofErr w:type="spellEnd"/>
      <w:r w:rsidRPr="00453449">
        <w:rPr>
          <w:rFonts w:ascii="Times New Roman" w:hAnsi="Times New Roman"/>
        </w:rPr>
        <w:t xml:space="preserve"> Head</w:t>
      </w:r>
    </w:p>
    <w:p w14:paraId="0064D5BF" w14:textId="29B44811" w:rsidR="008272E4" w:rsidRPr="00453449" w:rsidRDefault="008272E4" w:rsidP="00260AF8">
      <w:pPr>
        <w:pStyle w:val="PR2"/>
        <w:rPr>
          <w:rFonts w:ascii="Times New Roman" w:hAnsi="Times New Roman"/>
        </w:rPr>
      </w:pPr>
      <w:r w:rsidRPr="00453449">
        <w:rPr>
          <w:rFonts w:ascii="Times New Roman" w:hAnsi="Times New Roman"/>
        </w:rPr>
        <w:t>Apply 4-inch</w:t>
      </w:r>
      <w:r w:rsidR="006F0976" w:rsidRPr="00453449">
        <w:rPr>
          <w:rFonts w:ascii="Times New Roman" w:hAnsi="Times New Roman"/>
        </w:rPr>
        <w:t xml:space="preserve"> (100 mm) </w:t>
      </w:r>
      <w:r w:rsidRPr="00453449">
        <w:rPr>
          <w:rFonts w:ascii="Times New Roman" w:hAnsi="Times New Roman"/>
        </w:rPr>
        <w:t xml:space="preserve">wide (or wider) strip of </w:t>
      </w:r>
      <w:r w:rsidR="0041531A" w:rsidRPr="00453449">
        <w:rPr>
          <w:rFonts w:ascii="Times New Roman" w:hAnsi="Times New Roman"/>
        </w:rPr>
        <w:t xml:space="preserve">SIGA </w:t>
      </w:r>
      <w:r w:rsidRPr="00453449">
        <w:rPr>
          <w:rFonts w:ascii="Times New Roman" w:hAnsi="Times New Roman"/>
        </w:rPr>
        <w:t>Wigluv</w:t>
      </w:r>
      <w:r w:rsidR="006F0976" w:rsidRPr="00453449">
        <w:rPr>
          <w:rFonts w:ascii="Times New Roman" w:hAnsi="Times New Roman"/>
        </w:rPr>
        <w:t xml:space="preserve"> black</w:t>
      </w:r>
      <w:r w:rsidRPr="00453449">
        <w:rPr>
          <w:rFonts w:ascii="Times New Roman" w:hAnsi="Times New Roman"/>
        </w:rPr>
        <w:t xml:space="preserve"> as head flashing overlapping the mounting flange.  Head flashing should </w:t>
      </w:r>
      <w:r w:rsidR="00374C06" w:rsidRPr="00453449">
        <w:rPr>
          <w:rFonts w:ascii="Times New Roman" w:hAnsi="Times New Roman"/>
        </w:rPr>
        <w:t xml:space="preserve">extend a minimum 1” </w:t>
      </w:r>
      <w:r w:rsidR="006F0976" w:rsidRPr="00453449">
        <w:rPr>
          <w:rFonts w:ascii="Times New Roman" w:hAnsi="Times New Roman"/>
        </w:rPr>
        <w:t xml:space="preserve">(25 mm) </w:t>
      </w:r>
      <w:r w:rsidR="00374C06" w:rsidRPr="00453449">
        <w:rPr>
          <w:rFonts w:ascii="Times New Roman" w:hAnsi="Times New Roman"/>
        </w:rPr>
        <w:t xml:space="preserve">beyond </w:t>
      </w:r>
      <w:r w:rsidRPr="00453449">
        <w:rPr>
          <w:rFonts w:ascii="Times New Roman" w:hAnsi="Times New Roman"/>
        </w:rPr>
        <w:t>outside edges of both jamb flashings.</w:t>
      </w:r>
    </w:p>
    <w:p w14:paraId="6E86112A" w14:textId="09401024" w:rsidR="00260AF8" w:rsidRPr="00453449" w:rsidRDefault="008A7B4F" w:rsidP="00260AF8">
      <w:pPr>
        <w:pStyle w:val="PR2"/>
        <w:rPr>
          <w:rFonts w:ascii="Times New Roman" w:hAnsi="Times New Roman"/>
        </w:rPr>
      </w:pPr>
      <w:r w:rsidRPr="00453449">
        <w:rPr>
          <w:rFonts w:ascii="Times New Roman" w:hAnsi="Times New Roman"/>
        </w:rPr>
        <w:t>R</w:t>
      </w:r>
      <w:r w:rsidR="00260AF8" w:rsidRPr="00453449">
        <w:rPr>
          <w:rFonts w:ascii="Times New Roman" w:hAnsi="Times New Roman"/>
        </w:rPr>
        <w:t>emove backing strips and press on</w:t>
      </w:r>
      <w:r w:rsidRPr="00453449">
        <w:rPr>
          <w:rFonts w:ascii="Times New Roman" w:hAnsi="Times New Roman"/>
        </w:rPr>
        <w:t>.</w:t>
      </w:r>
    </w:p>
    <w:p w14:paraId="25A8E3D3" w14:textId="507C9DA6" w:rsidR="00260AF8" w:rsidRPr="00453449" w:rsidRDefault="008272E4" w:rsidP="00260AF8">
      <w:pPr>
        <w:pStyle w:val="PR1"/>
        <w:jc w:val="left"/>
        <w:rPr>
          <w:rFonts w:ascii="Times New Roman" w:hAnsi="Times New Roman"/>
        </w:rPr>
      </w:pPr>
      <w:r w:rsidRPr="00453449">
        <w:rPr>
          <w:rFonts w:ascii="Times New Roman" w:hAnsi="Times New Roman"/>
        </w:rPr>
        <w:t>Position weather barrier head flap across head flashing. Adhere using 4</w:t>
      </w:r>
      <w:r w:rsidR="006F0976" w:rsidRPr="00453449">
        <w:rPr>
          <w:rFonts w:ascii="Times New Roman" w:hAnsi="Times New Roman"/>
        </w:rPr>
        <w:t>” (100 mm</w:t>
      </w:r>
      <w:proofErr w:type="gramStart"/>
      <w:r w:rsidR="006F0976" w:rsidRPr="00453449">
        <w:rPr>
          <w:rFonts w:ascii="Times New Roman" w:hAnsi="Times New Roman"/>
        </w:rPr>
        <w:t xml:space="preserve">) </w:t>
      </w:r>
      <w:r w:rsidRPr="00453449">
        <w:rPr>
          <w:rFonts w:ascii="Times New Roman" w:hAnsi="Times New Roman"/>
        </w:rPr>
        <w:t xml:space="preserve"> wide</w:t>
      </w:r>
      <w:proofErr w:type="gramEnd"/>
      <w:r w:rsidRPr="00453449">
        <w:rPr>
          <w:rFonts w:ascii="Times New Roman" w:hAnsi="Times New Roman"/>
        </w:rPr>
        <w:t xml:space="preserve"> </w:t>
      </w:r>
      <w:r w:rsidR="00897251" w:rsidRPr="00453449">
        <w:rPr>
          <w:rFonts w:ascii="Times New Roman" w:hAnsi="Times New Roman"/>
        </w:rPr>
        <w:t xml:space="preserve">SIGA </w:t>
      </w:r>
      <w:r w:rsidRPr="00453449">
        <w:rPr>
          <w:rFonts w:ascii="Times New Roman" w:hAnsi="Times New Roman"/>
        </w:rPr>
        <w:t>Wigluv</w:t>
      </w:r>
      <w:r w:rsidR="00573E08" w:rsidRPr="00453449">
        <w:rPr>
          <w:rFonts w:ascii="Times New Roman" w:hAnsi="Times New Roman"/>
        </w:rPr>
        <w:t xml:space="preserve"> </w:t>
      </w:r>
      <w:r w:rsidRPr="00453449">
        <w:rPr>
          <w:rFonts w:ascii="Times New Roman" w:hAnsi="Times New Roman"/>
        </w:rPr>
        <w:t>over the 45</w:t>
      </w:r>
      <w:r w:rsidR="00F57512" w:rsidRPr="00453449">
        <w:rPr>
          <w:rFonts w:ascii="Times New Roman" w:hAnsi="Times New Roman"/>
        </w:rPr>
        <w:t xml:space="preserve">-degree </w:t>
      </w:r>
      <w:r w:rsidRPr="00453449">
        <w:rPr>
          <w:rFonts w:ascii="Times New Roman" w:hAnsi="Times New Roman"/>
        </w:rPr>
        <w:t>seams.</w:t>
      </w:r>
    </w:p>
    <w:p w14:paraId="00B9A5A8" w14:textId="0763357E" w:rsidR="00260AF8" w:rsidRPr="00453449" w:rsidRDefault="008272E4" w:rsidP="00956627">
      <w:pPr>
        <w:pStyle w:val="PR2"/>
        <w:rPr>
          <w:rFonts w:ascii="Times New Roman" w:hAnsi="Times New Roman"/>
        </w:rPr>
      </w:pPr>
      <w:r w:rsidRPr="00453449">
        <w:rPr>
          <w:rFonts w:ascii="Times New Roman" w:hAnsi="Times New Roman"/>
        </w:rPr>
        <w:t>Tape head flap in accordance with manufacturer recommendations</w:t>
      </w:r>
      <w:r w:rsidR="006E60CE" w:rsidRPr="00453449">
        <w:rPr>
          <w:rFonts w:ascii="Times New Roman" w:hAnsi="Times New Roman"/>
        </w:rPr>
        <w:t>.</w:t>
      </w:r>
    </w:p>
    <w:p w14:paraId="1DFE537A" w14:textId="52487AC3" w:rsidR="00550A51" w:rsidRDefault="00550A51" w:rsidP="00550A51">
      <w:pPr>
        <w:pStyle w:val="PR1"/>
        <w:numPr>
          <w:ilvl w:val="0"/>
          <w:numId w:val="0"/>
        </w:numPr>
        <w:jc w:val="left"/>
        <w:rPr>
          <w:rFonts w:ascii="Times New Roman" w:hAnsi="Times New Roman"/>
        </w:rPr>
      </w:pPr>
    </w:p>
    <w:p w14:paraId="419A6E7F" w14:textId="5C8DC7F1" w:rsidR="00B3328A" w:rsidRDefault="00B3328A" w:rsidP="00550A51">
      <w:pPr>
        <w:pStyle w:val="PR1"/>
        <w:numPr>
          <w:ilvl w:val="0"/>
          <w:numId w:val="0"/>
        </w:numPr>
        <w:jc w:val="left"/>
        <w:rPr>
          <w:rFonts w:ascii="Times New Roman" w:hAnsi="Times New Roman"/>
        </w:rPr>
      </w:pPr>
    </w:p>
    <w:p w14:paraId="463C3F2B" w14:textId="77777777" w:rsidR="00B3328A" w:rsidRPr="00453449" w:rsidRDefault="00B3328A" w:rsidP="00550A51">
      <w:pPr>
        <w:pStyle w:val="PR1"/>
        <w:numPr>
          <w:ilvl w:val="0"/>
          <w:numId w:val="0"/>
        </w:numPr>
        <w:jc w:val="left"/>
        <w:rPr>
          <w:rFonts w:ascii="Times New Roman" w:hAnsi="Times New Roman"/>
        </w:rPr>
      </w:pPr>
    </w:p>
    <w:p w14:paraId="40D5280B" w14:textId="77777777" w:rsidR="00AD1C24" w:rsidRPr="00453449" w:rsidRDefault="00AD1C24" w:rsidP="00A37A59">
      <w:pPr>
        <w:pStyle w:val="ART"/>
        <w:spacing w:before="0"/>
        <w:rPr>
          <w:rFonts w:ascii="Times New Roman" w:hAnsi="Times New Roman"/>
          <w:b/>
        </w:rPr>
      </w:pPr>
      <w:r w:rsidRPr="00453449">
        <w:rPr>
          <w:rFonts w:ascii="Times New Roman" w:hAnsi="Times New Roman"/>
          <w:b/>
        </w:rPr>
        <w:t>PENETRATIONS</w:t>
      </w:r>
    </w:p>
    <w:p w14:paraId="4C6DF4BA" w14:textId="7551FD00" w:rsidR="00897251" w:rsidRPr="00453449" w:rsidRDefault="00AD1C24" w:rsidP="00897251">
      <w:pPr>
        <w:pStyle w:val="PR1"/>
        <w:jc w:val="left"/>
        <w:rPr>
          <w:rFonts w:ascii="Times New Roman" w:hAnsi="Times New Roman"/>
        </w:rPr>
      </w:pPr>
      <w:r w:rsidRPr="00453449">
        <w:rPr>
          <w:rFonts w:ascii="Times New Roman" w:hAnsi="Times New Roman"/>
        </w:rPr>
        <w:t>Round</w:t>
      </w:r>
      <w:r w:rsidR="00897251" w:rsidRPr="00453449">
        <w:rPr>
          <w:rFonts w:ascii="Times New Roman" w:hAnsi="Times New Roman"/>
        </w:rPr>
        <w:t xml:space="preserve"> or square </w:t>
      </w:r>
      <w:proofErr w:type="gramStart"/>
      <w:r w:rsidR="00897251" w:rsidRPr="00453449">
        <w:rPr>
          <w:rFonts w:ascii="Times New Roman" w:hAnsi="Times New Roman"/>
        </w:rPr>
        <w:t xml:space="preserve">penetrations </w:t>
      </w:r>
      <w:r w:rsidRPr="00453449">
        <w:rPr>
          <w:rFonts w:ascii="Times New Roman" w:hAnsi="Times New Roman"/>
        </w:rPr>
        <w:t xml:space="preserve"> </w:t>
      </w:r>
      <w:r w:rsidR="00374C06" w:rsidRPr="00453449">
        <w:rPr>
          <w:rFonts w:ascii="Times New Roman" w:hAnsi="Times New Roman"/>
        </w:rPr>
        <w:t>must</w:t>
      </w:r>
      <w:proofErr w:type="gramEnd"/>
      <w:r w:rsidR="00374C06" w:rsidRPr="00453449">
        <w:rPr>
          <w:rFonts w:ascii="Times New Roman" w:hAnsi="Times New Roman"/>
        </w:rPr>
        <w:t xml:space="preserve"> </w:t>
      </w:r>
      <w:r w:rsidR="00897251" w:rsidRPr="00453449">
        <w:rPr>
          <w:rFonts w:ascii="Times New Roman" w:hAnsi="Times New Roman"/>
        </w:rPr>
        <w:t xml:space="preserve"> be seal</w:t>
      </w:r>
      <w:r w:rsidR="004701F9" w:rsidRPr="00453449">
        <w:rPr>
          <w:rFonts w:ascii="Times New Roman" w:hAnsi="Times New Roman"/>
        </w:rPr>
        <w:t>ed</w:t>
      </w:r>
      <w:r w:rsidR="00897251" w:rsidRPr="00453449">
        <w:rPr>
          <w:rFonts w:ascii="Times New Roman" w:hAnsi="Times New Roman"/>
        </w:rPr>
        <w:t xml:space="preserve"> with SIGA Wigluv</w:t>
      </w:r>
      <w:r w:rsidR="00937299" w:rsidRPr="00453449">
        <w:rPr>
          <w:rFonts w:ascii="Times New Roman" w:hAnsi="Times New Roman"/>
        </w:rPr>
        <w:t>® black</w:t>
      </w:r>
      <w:r w:rsidR="00F57512" w:rsidRPr="00453449">
        <w:rPr>
          <w:rFonts w:ascii="Times New Roman" w:hAnsi="Times New Roman"/>
        </w:rPr>
        <w:t>.</w:t>
      </w:r>
    </w:p>
    <w:p w14:paraId="31526F65" w14:textId="77777777" w:rsidR="00897251" w:rsidRPr="00453449" w:rsidRDefault="00374C06" w:rsidP="0024624B">
      <w:pPr>
        <w:pStyle w:val="PR1"/>
        <w:jc w:val="left"/>
        <w:rPr>
          <w:rFonts w:ascii="Times New Roman" w:hAnsi="Times New Roman"/>
        </w:rPr>
      </w:pPr>
      <w:r w:rsidRPr="00453449">
        <w:rPr>
          <w:rFonts w:ascii="Times New Roman" w:hAnsi="Times New Roman"/>
        </w:rPr>
        <w:t xml:space="preserve">Begin the sealing process </w:t>
      </w:r>
      <w:r w:rsidR="00897251" w:rsidRPr="00453449">
        <w:rPr>
          <w:rFonts w:ascii="Times New Roman" w:hAnsi="Times New Roman"/>
        </w:rPr>
        <w:t>at bottom of penetrations, shingling upper tape over bottom tape</w:t>
      </w:r>
      <w:r w:rsidR="00F57512" w:rsidRPr="00453449">
        <w:rPr>
          <w:rFonts w:ascii="Times New Roman" w:hAnsi="Times New Roman"/>
        </w:rPr>
        <w:t>.</w:t>
      </w:r>
    </w:p>
    <w:p w14:paraId="428837C7" w14:textId="1201ABFD" w:rsidR="000B094E" w:rsidRPr="00453449" w:rsidRDefault="000B094E" w:rsidP="000B094E">
      <w:pPr>
        <w:pStyle w:val="PR1"/>
        <w:jc w:val="left"/>
        <w:rPr>
          <w:rFonts w:ascii="Times New Roman" w:hAnsi="Times New Roman"/>
        </w:rPr>
      </w:pPr>
      <w:r w:rsidRPr="00453449">
        <w:rPr>
          <w:rFonts w:ascii="Times New Roman" w:hAnsi="Times New Roman"/>
        </w:rPr>
        <w:t>Apply</w:t>
      </w:r>
      <w:r w:rsidR="004701F9" w:rsidRPr="00453449">
        <w:rPr>
          <w:rFonts w:ascii="Times New Roman" w:hAnsi="Times New Roman"/>
        </w:rPr>
        <w:t xml:space="preserve"> multiple, short pieces of</w:t>
      </w:r>
      <w:r w:rsidRPr="00453449">
        <w:rPr>
          <w:rFonts w:ascii="Times New Roman" w:hAnsi="Times New Roman"/>
        </w:rPr>
        <w:t xml:space="preserve"> SIGA Wigluv</w:t>
      </w:r>
      <w:r w:rsidR="00937299" w:rsidRPr="00453449">
        <w:rPr>
          <w:rFonts w:ascii="Times New Roman" w:hAnsi="Times New Roman"/>
        </w:rPr>
        <w:t xml:space="preserve"> </w:t>
      </w:r>
      <w:proofErr w:type="gramStart"/>
      <w:r w:rsidR="00937299" w:rsidRPr="00453449">
        <w:rPr>
          <w:rFonts w:ascii="Times New Roman" w:hAnsi="Times New Roman"/>
        </w:rPr>
        <w:t>black</w:t>
      </w:r>
      <w:r w:rsidR="004A0AFC" w:rsidRPr="00453449">
        <w:rPr>
          <w:rFonts w:ascii="Times New Roman" w:hAnsi="Times New Roman"/>
        </w:rPr>
        <w:t xml:space="preserve"> </w:t>
      </w:r>
      <w:r w:rsidRPr="00453449">
        <w:rPr>
          <w:rFonts w:ascii="Times New Roman" w:hAnsi="Times New Roman"/>
        </w:rPr>
        <w:t xml:space="preserve"> </w:t>
      </w:r>
      <w:r w:rsidR="004701F9" w:rsidRPr="00453449">
        <w:rPr>
          <w:rFonts w:ascii="Times New Roman" w:hAnsi="Times New Roman"/>
        </w:rPr>
        <w:t>around</w:t>
      </w:r>
      <w:proofErr w:type="gramEnd"/>
      <w:r w:rsidR="004701F9" w:rsidRPr="00453449">
        <w:rPr>
          <w:rFonts w:ascii="Times New Roman" w:hAnsi="Times New Roman"/>
        </w:rPr>
        <w:t xml:space="preserve"> the penetration to create a gasket.  </w:t>
      </w:r>
    </w:p>
    <w:p w14:paraId="69F12CA8" w14:textId="2ABB704C" w:rsidR="00956627" w:rsidRPr="00453449" w:rsidRDefault="00897251" w:rsidP="00D83C52">
      <w:pPr>
        <w:pStyle w:val="PR1"/>
        <w:jc w:val="left"/>
        <w:rPr>
          <w:rFonts w:ascii="Times New Roman" w:hAnsi="Times New Roman"/>
        </w:rPr>
      </w:pPr>
      <w:r w:rsidRPr="00453449">
        <w:rPr>
          <w:rFonts w:ascii="Times New Roman" w:hAnsi="Times New Roman"/>
        </w:rPr>
        <w:t>Products that have flanges should be integrated into the wat</w:t>
      </w:r>
      <w:r w:rsidR="00686FE1" w:rsidRPr="00453449">
        <w:rPr>
          <w:rFonts w:ascii="Times New Roman" w:hAnsi="Times New Roman"/>
        </w:rPr>
        <w:t xml:space="preserve">er-resistive barrier using SIGA </w:t>
      </w:r>
      <w:r w:rsidRPr="00453449">
        <w:rPr>
          <w:rFonts w:ascii="Times New Roman" w:hAnsi="Times New Roman"/>
        </w:rPr>
        <w:t>Wigluv</w:t>
      </w:r>
      <w:r w:rsidR="00937299" w:rsidRPr="00453449">
        <w:rPr>
          <w:rFonts w:ascii="Times New Roman" w:hAnsi="Times New Roman"/>
        </w:rPr>
        <w:t xml:space="preserve"> black</w:t>
      </w:r>
      <w:r w:rsidRPr="00453449">
        <w:rPr>
          <w:rFonts w:ascii="Times New Roman" w:hAnsi="Times New Roman"/>
        </w:rPr>
        <w:t>.</w:t>
      </w:r>
    </w:p>
    <w:p w14:paraId="7891B8FA" w14:textId="39C2AECD" w:rsidR="00C7041E" w:rsidRPr="00453449" w:rsidRDefault="00FC088C" w:rsidP="00FC088C">
      <w:pPr>
        <w:pStyle w:val="ART"/>
        <w:rPr>
          <w:rFonts w:ascii="Times New Roman" w:hAnsi="Times New Roman"/>
          <w:b/>
        </w:rPr>
      </w:pPr>
      <w:r w:rsidRPr="00453449">
        <w:rPr>
          <w:rFonts w:ascii="Times New Roman" w:hAnsi="Times New Roman"/>
          <w:b/>
        </w:rPr>
        <w:t>WALL TO FOUNDATION TRANSITION</w:t>
      </w:r>
    </w:p>
    <w:p w14:paraId="097244C3" w14:textId="6256306A" w:rsidR="00EF1904" w:rsidRPr="00453449" w:rsidRDefault="00C7041E" w:rsidP="00EF1904">
      <w:pPr>
        <w:autoSpaceDE w:val="0"/>
        <w:autoSpaceDN w:val="0"/>
        <w:adjustRightInd w:val="0"/>
        <w:jc w:val="both"/>
        <w:rPr>
          <w:rFonts w:ascii="Times New Roman" w:hAnsi="Times New Roman"/>
          <w:bCs/>
          <w:color w:val="1F497D"/>
        </w:rPr>
      </w:pPr>
      <w:r w:rsidRPr="00453449">
        <w:rPr>
          <w:rFonts w:ascii="Times New Roman" w:hAnsi="Times New Roman"/>
          <w:bCs/>
          <w:color w:val="1F497D"/>
        </w:rPr>
        <w:t xml:space="preserve">(Specifier </w:t>
      </w:r>
      <w:proofErr w:type="gramStart"/>
      <w:r w:rsidRPr="00453449">
        <w:rPr>
          <w:rFonts w:ascii="Times New Roman" w:hAnsi="Times New Roman"/>
          <w:bCs/>
          <w:color w:val="1F497D"/>
        </w:rPr>
        <w:t>Note :</w:t>
      </w:r>
      <w:proofErr w:type="gramEnd"/>
      <w:r w:rsidR="00EF1904" w:rsidRPr="00453449">
        <w:rPr>
          <w:rFonts w:ascii="Times New Roman" w:hAnsi="Times New Roman"/>
          <w:bCs/>
          <w:color w:val="1F497D"/>
        </w:rPr>
        <w:t xml:space="preserve"> When using SIGA Wigluv, primer will be required in concrete, masonry, plaster and softboards applications. For the correct </w:t>
      </w:r>
      <w:proofErr w:type="spellStart"/>
      <w:r w:rsidR="00EF1904" w:rsidRPr="00453449">
        <w:rPr>
          <w:rFonts w:ascii="Times New Roman" w:hAnsi="Times New Roman"/>
          <w:bCs/>
          <w:color w:val="1F497D"/>
        </w:rPr>
        <w:t>choise</w:t>
      </w:r>
      <w:proofErr w:type="spellEnd"/>
      <w:r w:rsidR="00EF1904" w:rsidRPr="00453449">
        <w:rPr>
          <w:rFonts w:ascii="Times New Roman" w:hAnsi="Times New Roman"/>
          <w:bCs/>
          <w:color w:val="1F497D"/>
        </w:rPr>
        <w:t xml:space="preserve"> of product for the intended application, the substrate matrix, the application </w:t>
      </w:r>
      <w:proofErr w:type="gramStart"/>
      <w:r w:rsidR="00EF1904" w:rsidRPr="00453449">
        <w:rPr>
          <w:rFonts w:ascii="Times New Roman" w:hAnsi="Times New Roman"/>
          <w:bCs/>
          <w:color w:val="1F497D"/>
        </w:rPr>
        <w:t>recommendations</w:t>
      </w:r>
      <w:proofErr w:type="gramEnd"/>
      <w:r w:rsidR="00EF1904" w:rsidRPr="00453449">
        <w:rPr>
          <w:rFonts w:ascii="Times New Roman" w:hAnsi="Times New Roman"/>
          <w:bCs/>
          <w:color w:val="1F497D"/>
        </w:rPr>
        <w:t xml:space="preserve"> and product information in the SIGA manual must be considered. The currently valid SIGA manual is available at</w:t>
      </w:r>
      <w:r w:rsidR="00EF1904" w:rsidRPr="00453449">
        <w:rPr>
          <w:rFonts w:ascii="Times New Roman" w:hAnsi="Times New Roman"/>
          <w:bCs/>
          <w:color w:val="0070C0"/>
        </w:rPr>
        <w:t xml:space="preserve"> </w:t>
      </w:r>
      <w:hyperlink r:id="rId17" w:history="1">
        <w:r w:rsidR="000076A3" w:rsidRPr="00453449">
          <w:rPr>
            <w:rStyle w:val="Hyperlink"/>
            <w:rFonts w:ascii="Times New Roman" w:hAnsi="Times New Roman"/>
          </w:rPr>
          <w:t>www.siga.swiss</w:t>
        </w:r>
      </w:hyperlink>
      <w:r w:rsidR="00EF1904" w:rsidRPr="00453449">
        <w:rPr>
          <w:rFonts w:ascii="Times New Roman" w:hAnsi="Times New Roman"/>
          <w:bCs/>
          <w:color w:val="1F497D"/>
        </w:rPr>
        <w:t xml:space="preserve">). </w:t>
      </w:r>
    </w:p>
    <w:p w14:paraId="7FC49CB7" w14:textId="77777777" w:rsidR="00126BB3" w:rsidRPr="00453449" w:rsidRDefault="00126BB3" w:rsidP="00126BB3">
      <w:pPr>
        <w:autoSpaceDE w:val="0"/>
        <w:autoSpaceDN w:val="0"/>
        <w:adjustRightInd w:val="0"/>
        <w:jc w:val="both"/>
        <w:rPr>
          <w:rFonts w:ascii="Times New Roman" w:hAnsi="Times New Roman"/>
          <w:bCs/>
          <w:color w:val="0070C0"/>
        </w:rPr>
      </w:pPr>
    </w:p>
    <w:p w14:paraId="34BD1B4E" w14:textId="283D7183" w:rsidR="00C7041E" w:rsidRPr="00453449" w:rsidRDefault="00C7041E" w:rsidP="00126BB3">
      <w:pPr>
        <w:pStyle w:val="PR1"/>
        <w:jc w:val="left"/>
        <w:rPr>
          <w:rFonts w:ascii="Times New Roman" w:hAnsi="Times New Roman"/>
        </w:rPr>
      </w:pPr>
      <w:r w:rsidRPr="00453449">
        <w:rPr>
          <w:rFonts w:ascii="Times New Roman" w:hAnsi="Times New Roman"/>
        </w:rPr>
        <w:t>Before sealing, clean the substrate.</w:t>
      </w:r>
      <w:r w:rsidR="00126BB3" w:rsidRPr="00453449">
        <w:rPr>
          <w:rFonts w:ascii="Times New Roman" w:hAnsi="Times New Roman"/>
        </w:rPr>
        <w:t xml:space="preserve"> The substrate must be dry, structurally </w:t>
      </w:r>
      <w:proofErr w:type="gramStart"/>
      <w:r w:rsidR="00126BB3" w:rsidRPr="00453449">
        <w:rPr>
          <w:rFonts w:ascii="Times New Roman" w:hAnsi="Times New Roman"/>
        </w:rPr>
        <w:t>sound</w:t>
      </w:r>
      <w:proofErr w:type="gramEnd"/>
      <w:r w:rsidR="00126BB3" w:rsidRPr="00453449">
        <w:rPr>
          <w:rFonts w:ascii="Times New Roman" w:hAnsi="Times New Roman"/>
        </w:rPr>
        <w:t xml:space="preserve"> and free of any dirt and grease. It must not be </w:t>
      </w:r>
      <w:proofErr w:type="gramStart"/>
      <w:r w:rsidR="00126BB3" w:rsidRPr="00453449">
        <w:rPr>
          <w:rFonts w:ascii="Times New Roman" w:hAnsi="Times New Roman"/>
        </w:rPr>
        <w:t>adhesive-repellent</w:t>
      </w:r>
      <w:proofErr w:type="gramEnd"/>
      <w:r w:rsidR="00F57512" w:rsidRPr="00453449">
        <w:rPr>
          <w:rFonts w:ascii="Times New Roman" w:hAnsi="Times New Roman"/>
        </w:rPr>
        <w:t>.</w:t>
      </w:r>
    </w:p>
    <w:p w14:paraId="55CD5EDE" w14:textId="52E884FE" w:rsidR="00C7041E" w:rsidRPr="00453449" w:rsidRDefault="00C7041E" w:rsidP="00C7041E">
      <w:pPr>
        <w:pStyle w:val="PR1"/>
        <w:jc w:val="left"/>
        <w:rPr>
          <w:rFonts w:ascii="Times New Roman" w:hAnsi="Times New Roman"/>
        </w:rPr>
      </w:pPr>
      <w:r w:rsidRPr="00453449">
        <w:rPr>
          <w:rFonts w:ascii="Times New Roman" w:hAnsi="Times New Roman"/>
        </w:rPr>
        <w:t xml:space="preserve"> If</w:t>
      </w:r>
      <w:r w:rsidR="00267661" w:rsidRPr="00453449">
        <w:rPr>
          <w:rFonts w:ascii="Times New Roman" w:hAnsi="Times New Roman"/>
        </w:rPr>
        <w:t xml:space="preserve"> the inten</w:t>
      </w:r>
      <w:r w:rsidR="008A7B4F" w:rsidRPr="00453449">
        <w:rPr>
          <w:rFonts w:ascii="Times New Roman" w:hAnsi="Times New Roman"/>
        </w:rPr>
        <w:t>t</w:t>
      </w:r>
      <w:r w:rsidR="00267661" w:rsidRPr="00453449">
        <w:rPr>
          <w:rFonts w:ascii="Times New Roman" w:hAnsi="Times New Roman"/>
        </w:rPr>
        <w:t xml:space="preserve"> is to use</w:t>
      </w:r>
      <w:r w:rsidRPr="00453449">
        <w:rPr>
          <w:rFonts w:ascii="Times New Roman" w:hAnsi="Times New Roman"/>
        </w:rPr>
        <w:t xml:space="preserve"> </w:t>
      </w:r>
      <w:r w:rsidR="00126BB3" w:rsidRPr="00453449">
        <w:rPr>
          <w:rFonts w:ascii="Times New Roman" w:hAnsi="Times New Roman"/>
        </w:rPr>
        <w:t>SIGA Wigluv</w:t>
      </w:r>
      <w:r w:rsidR="00937299" w:rsidRPr="00453449">
        <w:rPr>
          <w:rFonts w:ascii="Times New Roman" w:hAnsi="Times New Roman"/>
        </w:rPr>
        <w:t xml:space="preserve"> </w:t>
      </w:r>
      <w:proofErr w:type="gramStart"/>
      <w:r w:rsidR="00937299" w:rsidRPr="00453449">
        <w:rPr>
          <w:rFonts w:ascii="Times New Roman" w:hAnsi="Times New Roman"/>
        </w:rPr>
        <w:t>black</w:t>
      </w:r>
      <w:r w:rsidRPr="00453449">
        <w:rPr>
          <w:rFonts w:ascii="Times New Roman" w:hAnsi="Times New Roman"/>
        </w:rPr>
        <w:t xml:space="preserve"> ,</w:t>
      </w:r>
      <w:proofErr w:type="gramEnd"/>
      <w:r w:rsidRPr="00453449">
        <w:rPr>
          <w:rFonts w:ascii="Times New Roman" w:hAnsi="Times New Roman"/>
          <w:b/>
        </w:rPr>
        <w:t xml:space="preserve"> </w:t>
      </w:r>
      <w:r w:rsidRPr="00453449">
        <w:rPr>
          <w:rFonts w:ascii="Times New Roman" w:hAnsi="Times New Roman"/>
        </w:rPr>
        <w:t>b</w:t>
      </w:r>
      <w:r w:rsidR="00776481" w:rsidRPr="00453449">
        <w:rPr>
          <w:rFonts w:ascii="Times New Roman" w:hAnsi="Times New Roman"/>
        </w:rPr>
        <w:t xml:space="preserve">ond the </w:t>
      </w:r>
      <w:r w:rsidRPr="00453449">
        <w:rPr>
          <w:rFonts w:ascii="Times New Roman" w:hAnsi="Times New Roman"/>
        </w:rPr>
        <w:t>base-joint</w:t>
      </w:r>
      <w:r w:rsidR="00776481" w:rsidRPr="00453449">
        <w:rPr>
          <w:rFonts w:ascii="Times New Roman" w:hAnsi="Times New Roman"/>
        </w:rPr>
        <w:t xml:space="preserve"> substrate</w:t>
      </w:r>
      <w:r w:rsidRPr="00453449">
        <w:rPr>
          <w:rFonts w:ascii="Times New Roman" w:hAnsi="Times New Roman"/>
        </w:rPr>
        <w:t xml:space="preserve"> with high-performance primer </w:t>
      </w:r>
      <w:r w:rsidR="00611C7B" w:rsidRPr="00453449">
        <w:rPr>
          <w:rFonts w:ascii="Times New Roman" w:hAnsi="Times New Roman"/>
        </w:rPr>
        <w:t xml:space="preserve">SIGA </w:t>
      </w:r>
      <w:r w:rsidRPr="00453449">
        <w:rPr>
          <w:rFonts w:ascii="Times New Roman" w:hAnsi="Times New Roman"/>
        </w:rPr>
        <w:t>Dockskin</w:t>
      </w:r>
      <w:r w:rsidR="00611C7B" w:rsidRPr="00453449">
        <w:rPr>
          <w:rFonts w:ascii="Times New Roman" w:hAnsi="Times New Roman"/>
        </w:rPr>
        <w:t>®</w:t>
      </w:r>
      <w:r w:rsidR="00611C7B">
        <w:rPr>
          <w:rFonts w:ascii="Times New Roman" w:hAnsi="Times New Roman"/>
        </w:rPr>
        <w:t xml:space="preserve"> 100</w:t>
      </w:r>
      <w:r w:rsidRPr="00453449">
        <w:rPr>
          <w:rFonts w:ascii="Times New Roman" w:hAnsi="Times New Roman"/>
        </w:rPr>
        <w:t>. Brush or roll on</w:t>
      </w:r>
      <w:r w:rsidR="00611C7B">
        <w:rPr>
          <w:rFonts w:ascii="Times New Roman" w:hAnsi="Times New Roman"/>
        </w:rPr>
        <w:t xml:space="preserve"> </w:t>
      </w:r>
      <w:r w:rsidR="00611C7B" w:rsidRPr="00453449">
        <w:rPr>
          <w:rFonts w:ascii="Times New Roman" w:hAnsi="Times New Roman"/>
        </w:rPr>
        <w:t>SIGA</w:t>
      </w:r>
      <w:r w:rsidRPr="00453449">
        <w:rPr>
          <w:rFonts w:ascii="Times New Roman" w:hAnsi="Times New Roman"/>
        </w:rPr>
        <w:t xml:space="preserve"> Dockskin</w:t>
      </w:r>
      <w:r w:rsidR="00611C7B">
        <w:rPr>
          <w:rFonts w:ascii="Times New Roman" w:hAnsi="Times New Roman"/>
        </w:rPr>
        <w:t xml:space="preserve"> 100</w:t>
      </w:r>
      <w:r w:rsidRPr="00453449">
        <w:rPr>
          <w:rFonts w:ascii="Times New Roman" w:hAnsi="Times New Roman"/>
        </w:rPr>
        <w:t xml:space="preserve"> primer to concrete, and let it </w:t>
      </w:r>
      <w:r w:rsidR="008A7B4F" w:rsidRPr="00453449">
        <w:rPr>
          <w:rFonts w:ascii="Times New Roman" w:hAnsi="Times New Roman"/>
        </w:rPr>
        <w:t>set,</w:t>
      </w:r>
      <w:r w:rsidRPr="00453449">
        <w:rPr>
          <w:rFonts w:ascii="Times New Roman" w:hAnsi="Times New Roman"/>
        </w:rPr>
        <w:t xml:space="preserve"> clear and tacky.</w:t>
      </w:r>
    </w:p>
    <w:p w14:paraId="42BD5B31" w14:textId="52BFC12A" w:rsidR="00126BB3" w:rsidRPr="00453449" w:rsidRDefault="00C7041E" w:rsidP="00C7041E">
      <w:pPr>
        <w:pStyle w:val="PR1"/>
        <w:jc w:val="left"/>
        <w:rPr>
          <w:rFonts w:ascii="Times New Roman" w:hAnsi="Times New Roman"/>
          <w:b/>
        </w:rPr>
      </w:pPr>
      <w:r w:rsidRPr="00453449">
        <w:rPr>
          <w:rFonts w:ascii="Times New Roman" w:hAnsi="Times New Roman"/>
        </w:rPr>
        <w:t xml:space="preserve">Align </w:t>
      </w:r>
      <w:r w:rsidR="008A7B4F" w:rsidRPr="00453449">
        <w:rPr>
          <w:rFonts w:ascii="Times New Roman" w:hAnsi="Times New Roman"/>
        </w:rPr>
        <w:t xml:space="preserve">the center of </w:t>
      </w:r>
      <w:r w:rsidR="00937299" w:rsidRPr="00453449">
        <w:rPr>
          <w:rFonts w:ascii="Times New Roman" w:hAnsi="Times New Roman"/>
        </w:rPr>
        <w:t xml:space="preserve">SIGA </w:t>
      </w:r>
      <w:r w:rsidRPr="00453449">
        <w:rPr>
          <w:rFonts w:ascii="Times New Roman" w:hAnsi="Times New Roman"/>
        </w:rPr>
        <w:t>Wigluv</w:t>
      </w:r>
      <w:r w:rsidR="00937299" w:rsidRPr="00453449">
        <w:rPr>
          <w:rFonts w:ascii="Times New Roman" w:hAnsi="Times New Roman"/>
        </w:rPr>
        <w:t xml:space="preserve"> black</w:t>
      </w:r>
      <w:r w:rsidRPr="00453449">
        <w:rPr>
          <w:rFonts w:ascii="Times New Roman" w:hAnsi="Times New Roman"/>
        </w:rPr>
        <w:t xml:space="preserve"> 4 </w:t>
      </w:r>
      <w:proofErr w:type="gramStart"/>
      <w:r w:rsidRPr="00453449">
        <w:rPr>
          <w:rFonts w:ascii="Times New Roman" w:hAnsi="Times New Roman"/>
        </w:rPr>
        <w:t>“</w:t>
      </w:r>
      <w:r w:rsidR="006F0976" w:rsidRPr="00453449">
        <w:rPr>
          <w:rFonts w:ascii="Times New Roman" w:hAnsi="Times New Roman"/>
        </w:rPr>
        <w:t xml:space="preserve"> (</w:t>
      </w:r>
      <w:proofErr w:type="gramEnd"/>
      <w:r w:rsidR="006F0976" w:rsidRPr="00453449">
        <w:rPr>
          <w:rFonts w:ascii="Times New Roman" w:hAnsi="Times New Roman"/>
        </w:rPr>
        <w:t>100mm)</w:t>
      </w:r>
      <w:r w:rsidRPr="00453449">
        <w:rPr>
          <w:rFonts w:ascii="Times New Roman" w:hAnsi="Times New Roman"/>
        </w:rPr>
        <w:t xml:space="preserve"> or wider  to the center of the joint, between the concrete base joint and the weather barrier</w:t>
      </w:r>
      <w:r w:rsidR="001427EC" w:rsidRPr="00453449">
        <w:rPr>
          <w:rFonts w:ascii="Times New Roman" w:hAnsi="Times New Roman"/>
        </w:rPr>
        <w:t xml:space="preserve"> SIGA</w:t>
      </w:r>
      <w:r w:rsidRPr="00453449">
        <w:rPr>
          <w:rFonts w:ascii="Times New Roman" w:hAnsi="Times New Roman"/>
        </w:rPr>
        <w:t xml:space="preserve"> Majvest</w:t>
      </w:r>
      <w:r w:rsidR="001427EC" w:rsidRPr="00453449">
        <w:rPr>
          <w:rFonts w:ascii="Times New Roman" w:hAnsi="Times New Roman"/>
        </w:rPr>
        <w:t>®</w:t>
      </w:r>
      <w:r w:rsidR="00937299" w:rsidRPr="00453449">
        <w:rPr>
          <w:rFonts w:ascii="Times New Roman" w:hAnsi="Times New Roman"/>
        </w:rPr>
        <w:t xml:space="preserve"> 700 SOB</w:t>
      </w:r>
      <w:r w:rsidRPr="00453449">
        <w:rPr>
          <w:rFonts w:ascii="Times New Roman" w:hAnsi="Times New Roman"/>
        </w:rPr>
        <w:t xml:space="preserve">. </w:t>
      </w:r>
      <w:r w:rsidR="008A7B4F" w:rsidRPr="00453449">
        <w:rPr>
          <w:rFonts w:ascii="Times New Roman" w:hAnsi="Times New Roman"/>
        </w:rPr>
        <w:t>Minimum 2”</w:t>
      </w:r>
      <w:r w:rsidR="006F0976" w:rsidRPr="00453449">
        <w:rPr>
          <w:rFonts w:ascii="Times New Roman" w:hAnsi="Times New Roman"/>
        </w:rPr>
        <w:t xml:space="preserve"> (50mm)</w:t>
      </w:r>
      <w:r w:rsidR="008A7B4F" w:rsidRPr="00453449">
        <w:rPr>
          <w:rFonts w:ascii="Times New Roman" w:hAnsi="Times New Roman"/>
        </w:rPr>
        <w:t xml:space="preserve"> overlap is required onto concrete.</w:t>
      </w:r>
    </w:p>
    <w:p w14:paraId="756039E5" w14:textId="77777777" w:rsidR="00C7041E" w:rsidRPr="00453449" w:rsidRDefault="00C7041E" w:rsidP="00C7041E">
      <w:pPr>
        <w:pStyle w:val="PR1"/>
        <w:jc w:val="left"/>
        <w:rPr>
          <w:rFonts w:ascii="Times New Roman" w:hAnsi="Times New Roman"/>
          <w:b/>
        </w:rPr>
      </w:pPr>
      <w:r w:rsidRPr="00453449">
        <w:rPr>
          <w:rFonts w:ascii="Times New Roman" w:hAnsi="Times New Roman"/>
        </w:rPr>
        <w:t xml:space="preserve">Secure in </w:t>
      </w:r>
      <w:proofErr w:type="gramStart"/>
      <w:r w:rsidRPr="00453449">
        <w:rPr>
          <w:rFonts w:ascii="Times New Roman" w:hAnsi="Times New Roman"/>
        </w:rPr>
        <w:t>place, and</w:t>
      </w:r>
      <w:proofErr w:type="gramEnd"/>
      <w:r w:rsidRPr="00453449">
        <w:rPr>
          <w:rFonts w:ascii="Times New Roman" w:hAnsi="Times New Roman"/>
        </w:rPr>
        <w:t xml:space="preserve"> remove backing strip</w:t>
      </w:r>
      <w:r w:rsidR="00F57512" w:rsidRPr="00453449">
        <w:rPr>
          <w:rFonts w:ascii="Times New Roman" w:hAnsi="Times New Roman"/>
        </w:rPr>
        <w:t>.</w:t>
      </w:r>
    </w:p>
    <w:p w14:paraId="37BB277B" w14:textId="0E3E5AF8" w:rsidR="00267661" w:rsidRPr="00453449" w:rsidRDefault="00C7041E" w:rsidP="00DF4085">
      <w:pPr>
        <w:pStyle w:val="PR1"/>
        <w:jc w:val="left"/>
        <w:rPr>
          <w:rFonts w:ascii="Times New Roman" w:hAnsi="Times New Roman"/>
        </w:rPr>
      </w:pPr>
      <w:r w:rsidRPr="00453449">
        <w:rPr>
          <w:rFonts w:ascii="Times New Roman" w:hAnsi="Times New Roman"/>
        </w:rPr>
        <w:t>Bond without any tension and wrinkles and press on firmly with hand</w:t>
      </w:r>
      <w:r w:rsidR="008A7B4F" w:rsidRPr="00453449">
        <w:rPr>
          <w:rFonts w:ascii="Times New Roman" w:hAnsi="Times New Roman"/>
        </w:rPr>
        <w:t xml:space="preserve"> or roller</w:t>
      </w:r>
      <w:r w:rsidRPr="00453449">
        <w:rPr>
          <w:rFonts w:ascii="Times New Roman" w:hAnsi="Times New Roman"/>
        </w:rPr>
        <w:t xml:space="preserve">. </w:t>
      </w:r>
    </w:p>
    <w:p w14:paraId="2F1FDB03" w14:textId="77777777" w:rsidR="00DF4085" w:rsidRPr="00453449" w:rsidRDefault="00DF4085" w:rsidP="00DF4085">
      <w:pPr>
        <w:pStyle w:val="PR1"/>
        <w:numPr>
          <w:ilvl w:val="0"/>
          <w:numId w:val="0"/>
        </w:numPr>
        <w:ind w:left="288"/>
        <w:jc w:val="left"/>
        <w:rPr>
          <w:rFonts w:ascii="Times New Roman" w:hAnsi="Times New Roman"/>
        </w:rPr>
      </w:pPr>
    </w:p>
    <w:p w14:paraId="21E66C8E" w14:textId="416296F2" w:rsidR="00AD1C24" w:rsidRPr="00453449" w:rsidRDefault="00897251" w:rsidP="00A37A59">
      <w:pPr>
        <w:pStyle w:val="ART"/>
        <w:spacing w:before="0"/>
        <w:rPr>
          <w:rFonts w:ascii="Times New Roman" w:hAnsi="Times New Roman"/>
          <w:b/>
        </w:rPr>
      </w:pPr>
      <w:r w:rsidRPr="00453449">
        <w:rPr>
          <w:rFonts w:ascii="Times New Roman" w:hAnsi="Times New Roman"/>
          <w:b/>
        </w:rPr>
        <w:t xml:space="preserve">OTHER </w:t>
      </w:r>
      <w:r w:rsidR="00FC088C" w:rsidRPr="00453449">
        <w:rPr>
          <w:rFonts w:ascii="Times New Roman" w:hAnsi="Times New Roman"/>
          <w:b/>
        </w:rPr>
        <w:t>DETAILING/FLASHING</w:t>
      </w:r>
    </w:p>
    <w:p w14:paraId="2E40E120" w14:textId="3B249BED" w:rsidR="00B14F96" w:rsidRPr="00453449" w:rsidRDefault="00267661" w:rsidP="00B14F96">
      <w:pPr>
        <w:pStyle w:val="PR1"/>
        <w:rPr>
          <w:rFonts w:ascii="Times New Roman" w:hAnsi="Times New Roman"/>
        </w:rPr>
      </w:pPr>
      <w:r w:rsidRPr="00453449">
        <w:rPr>
          <w:rFonts w:ascii="Times New Roman" w:hAnsi="Times New Roman"/>
        </w:rPr>
        <w:t>Contact a SIGA applications a</w:t>
      </w:r>
      <w:r w:rsidR="00AD1C24" w:rsidRPr="00453449">
        <w:rPr>
          <w:rFonts w:ascii="Times New Roman" w:hAnsi="Times New Roman"/>
        </w:rPr>
        <w:t>dvisor for assistance</w:t>
      </w:r>
      <w:r w:rsidR="00FC088C" w:rsidRPr="00453449">
        <w:rPr>
          <w:rFonts w:ascii="Times New Roman" w:hAnsi="Times New Roman"/>
        </w:rPr>
        <w:t xml:space="preserve"> </w:t>
      </w:r>
      <w:r w:rsidR="00AD1C24" w:rsidRPr="00453449">
        <w:rPr>
          <w:rFonts w:ascii="Times New Roman" w:hAnsi="Times New Roman"/>
        </w:rPr>
        <w:t>with an</w:t>
      </w:r>
      <w:r w:rsidR="00B14F96" w:rsidRPr="00453449">
        <w:rPr>
          <w:rFonts w:ascii="Times New Roman" w:hAnsi="Times New Roman"/>
        </w:rPr>
        <w:t>y unlisted installation details</w:t>
      </w:r>
      <w:r w:rsidR="00FC088C" w:rsidRPr="00453449">
        <w:rPr>
          <w:rFonts w:ascii="Times New Roman" w:hAnsi="Times New Roman"/>
        </w:rPr>
        <w:t xml:space="preserve"> including, but not limited to, the following: </w:t>
      </w:r>
      <w:r w:rsidR="00B14F96" w:rsidRPr="00453449">
        <w:rPr>
          <w:rFonts w:ascii="Times New Roman" w:hAnsi="Times New Roman"/>
        </w:rPr>
        <w:t xml:space="preserve"> </w:t>
      </w:r>
    </w:p>
    <w:p w14:paraId="6D3A5BA8" w14:textId="22CDC225" w:rsidR="00FC088C" w:rsidRPr="00453449" w:rsidRDefault="00FC088C" w:rsidP="00FC088C">
      <w:pPr>
        <w:pStyle w:val="PR2"/>
        <w:rPr>
          <w:rFonts w:ascii="Times New Roman" w:hAnsi="Times New Roman"/>
        </w:rPr>
      </w:pPr>
      <w:r w:rsidRPr="00453449">
        <w:rPr>
          <w:rFonts w:ascii="Times New Roman" w:hAnsi="Times New Roman"/>
        </w:rPr>
        <w:t>Construction joints</w:t>
      </w:r>
    </w:p>
    <w:p w14:paraId="269C78B6" w14:textId="08110DDF" w:rsidR="00FC088C" w:rsidRPr="00453449" w:rsidRDefault="00FC088C" w:rsidP="00FC088C">
      <w:pPr>
        <w:pStyle w:val="PR2"/>
        <w:rPr>
          <w:rFonts w:ascii="Times New Roman" w:hAnsi="Times New Roman"/>
        </w:rPr>
      </w:pPr>
      <w:proofErr w:type="gramStart"/>
      <w:r w:rsidRPr="00453449">
        <w:rPr>
          <w:rFonts w:ascii="Times New Roman" w:hAnsi="Times New Roman"/>
        </w:rPr>
        <w:t>Transitions :</w:t>
      </w:r>
      <w:proofErr w:type="gramEnd"/>
    </w:p>
    <w:p w14:paraId="7236BDDC" w14:textId="47031BB5" w:rsidR="00FC088C" w:rsidRPr="00453449" w:rsidRDefault="00FC088C" w:rsidP="00FC088C">
      <w:pPr>
        <w:pStyle w:val="PR3"/>
        <w:rPr>
          <w:rFonts w:ascii="Times New Roman" w:hAnsi="Times New Roman"/>
        </w:rPr>
      </w:pPr>
      <w:r w:rsidRPr="00453449">
        <w:rPr>
          <w:rFonts w:ascii="Times New Roman" w:hAnsi="Times New Roman"/>
        </w:rPr>
        <w:t xml:space="preserve">Roof to </w:t>
      </w:r>
      <w:r w:rsidR="008807D0">
        <w:rPr>
          <w:rFonts w:ascii="Times New Roman" w:hAnsi="Times New Roman"/>
        </w:rPr>
        <w:t>weather resistive</w:t>
      </w:r>
      <w:r w:rsidRPr="00453449">
        <w:rPr>
          <w:rFonts w:ascii="Times New Roman" w:hAnsi="Times New Roman"/>
        </w:rPr>
        <w:t xml:space="preserve"> barrier</w:t>
      </w:r>
    </w:p>
    <w:p w14:paraId="76BA5D8B" w14:textId="494D523B" w:rsidR="00FC088C" w:rsidRPr="00453449" w:rsidRDefault="008807D0" w:rsidP="00FC088C">
      <w:pPr>
        <w:pStyle w:val="PR3"/>
        <w:rPr>
          <w:rFonts w:ascii="Times New Roman" w:hAnsi="Times New Roman"/>
        </w:rPr>
      </w:pPr>
      <w:r>
        <w:rPr>
          <w:rFonts w:ascii="Times New Roman" w:hAnsi="Times New Roman"/>
        </w:rPr>
        <w:t>Weather resistive</w:t>
      </w:r>
      <w:r w:rsidR="00FC088C" w:rsidRPr="00453449">
        <w:rPr>
          <w:rFonts w:ascii="Times New Roman" w:hAnsi="Times New Roman"/>
        </w:rPr>
        <w:t xml:space="preserve"> barrier to vertical or horizontal waterproofing</w:t>
      </w:r>
    </w:p>
    <w:p w14:paraId="4893347B" w14:textId="3B4A00AA" w:rsidR="00FC088C" w:rsidRPr="00453449" w:rsidRDefault="00FC088C" w:rsidP="00DF4085">
      <w:pPr>
        <w:pStyle w:val="PR3"/>
        <w:rPr>
          <w:rFonts w:ascii="Times New Roman" w:hAnsi="Times New Roman"/>
        </w:rPr>
      </w:pPr>
      <w:r w:rsidRPr="00453449">
        <w:rPr>
          <w:rFonts w:ascii="Times New Roman" w:hAnsi="Times New Roman"/>
        </w:rPr>
        <w:t>Fastener penetrations</w:t>
      </w:r>
    </w:p>
    <w:p w14:paraId="3847B310" w14:textId="77777777" w:rsidR="00C6454A" w:rsidRPr="00453449" w:rsidRDefault="00C6454A" w:rsidP="00C6454A">
      <w:pPr>
        <w:pStyle w:val="PR2"/>
        <w:rPr>
          <w:rFonts w:ascii="Times New Roman" w:hAnsi="Times New Roman"/>
        </w:rPr>
      </w:pPr>
      <w:r w:rsidRPr="00453449">
        <w:rPr>
          <w:rFonts w:ascii="Times New Roman" w:hAnsi="Times New Roman"/>
        </w:rPr>
        <w:t>Inside and outside corners</w:t>
      </w:r>
    </w:p>
    <w:p w14:paraId="31AD37BE" w14:textId="77777777" w:rsidR="00C6454A" w:rsidRPr="00453449" w:rsidRDefault="00C6454A" w:rsidP="00C6454A">
      <w:pPr>
        <w:pStyle w:val="PR2"/>
        <w:rPr>
          <w:rFonts w:ascii="Times New Roman" w:hAnsi="Times New Roman"/>
        </w:rPr>
      </w:pPr>
      <w:r w:rsidRPr="00453449">
        <w:rPr>
          <w:rFonts w:ascii="Times New Roman" w:hAnsi="Times New Roman"/>
        </w:rPr>
        <w:t>Shelf angles</w:t>
      </w:r>
    </w:p>
    <w:p w14:paraId="210842AA" w14:textId="004A0401" w:rsidR="00C6454A" w:rsidRPr="00453449" w:rsidRDefault="00C6454A" w:rsidP="00C6454A">
      <w:pPr>
        <w:pStyle w:val="PR2"/>
        <w:rPr>
          <w:rStyle w:val="Hyperlink"/>
          <w:rFonts w:ascii="Times New Roman" w:hAnsi="Times New Roman"/>
          <w:color w:val="auto"/>
          <w:u w:val="none"/>
        </w:rPr>
      </w:pPr>
      <w:r w:rsidRPr="00453449">
        <w:rPr>
          <w:rFonts w:ascii="Times New Roman" w:hAnsi="Times New Roman"/>
        </w:rPr>
        <w:t>Reverse laps</w:t>
      </w:r>
    </w:p>
    <w:p w14:paraId="57403336" w14:textId="6D40A107" w:rsidR="00FC088C" w:rsidRPr="00453449" w:rsidRDefault="00FC088C" w:rsidP="00FC088C">
      <w:pPr>
        <w:pStyle w:val="PR1"/>
        <w:rPr>
          <w:rFonts w:ascii="Times New Roman" w:hAnsi="Times New Roman"/>
        </w:rPr>
      </w:pPr>
      <w:r w:rsidRPr="00453449">
        <w:rPr>
          <w:rFonts w:ascii="Times New Roman" w:hAnsi="Times New Roman"/>
        </w:rPr>
        <w:lastRenderedPageBreak/>
        <w:t xml:space="preserve">Complete detailing and flashing installations per </w:t>
      </w:r>
      <w:r w:rsidR="008807D0">
        <w:rPr>
          <w:rFonts w:ascii="Times New Roman" w:hAnsi="Times New Roman"/>
        </w:rPr>
        <w:t xml:space="preserve">Weather resistive </w:t>
      </w:r>
      <w:del w:id="2" w:author="Thomas Romain" w:date="2021-02-22T09:03:00Z">
        <w:r w:rsidRPr="00453449" w:rsidDel="008807D0">
          <w:rPr>
            <w:rFonts w:ascii="Times New Roman" w:hAnsi="Times New Roman"/>
          </w:rPr>
          <w:delText xml:space="preserve"> </w:delText>
        </w:r>
      </w:del>
      <w:ins w:id="3" w:author="Thomas Romain" w:date="2021-02-22T09:03:00Z">
        <w:r w:rsidR="008807D0" w:rsidRPr="00453449">
          <w:rPr>
            <w:rFonts w:ascii="Times New Roman" w:hAnsi="Times New Roman"/>
          </w:rPr>
          <w:t xml:space="preserve"> </w:t>
        </w:r>
      </w:ins>
      <w:r w:rsidRPr="00453449">
        <w:rPr>
          <w:rFonts w:ascii="Times New Roman" w:hAnsi="Times New Roman"/>
        </w:rPr>
        <w:t>Barrier Manufacturer’s installation guide, details, and this specification.</w:t>
      </w:r>
    </w:p>
    <w:p w14:paraId="5674B741" w14:textId="77777777" w:rsidR="00790EFB" w:rsidRPr="00453449" w:rsidRDefault="00790EFB" w:rsidP="00AD1C24">
      <w:pPr>
        <w:pStyle w:val="ART"/>
        <w:spacing w:before="480"/>
        <w:rPr>
          <w:rFonts w:ascii="Times New Roman" w:hAnsi="Times New Roman"/>
          <w:b/>
        </w:rPr>
      </w:pPr>
      <w:r w:rsidRPr="00453449">
        <w:rPr>
          <w:rFonts w:ascii="Times New Roman" w:hAnsi="Times New Roman"/>
          <w:b/>
        </w:rPr>
        <w:t>FIELD QUALITY CONTROL</w:t>
      </w:r>
    </w:p>
    <w:p w14:paraId="56A70A5C" w14:textId="6F9009AB" w:rsidR="00790EFB" w:rsidRPr="00453449" w:rsidRDefault="00790EFB" w:rsidP="00790EFB">
      <w:pPr>
        <w:pStyle w:val="PR1"/>
        <w:rPr>
          <w:rFonts w:ascii="Times New Roman" w:hAnsi="Times New Roman"/>
        </w:rPr>
      </w:pPr>
      <w:r w:rsidRPr="00453449">
        <w:rPr>
          <w:rFonts w:ascii="Times New Roman" w:hAnsi="Times New Roman"/>
        </w:rPr>
        <w:t>Notify weather barrier manufacturer’s designated representative to obtain periodic observations of weather barrier s</w:t>
      </w:r>
      <w:r w:rsidR="0074548A" w:rsidRPr="00453449">
        <w:rPr>
          <w:rFonts w:ascii="Times New Roman" w:hAnsi="Times New Roman"/>
        </w:rPr>
        <w:t>ystem installation if required.</w:t>
      </w:r>
      <w:r w:rsidRPr="00453449">
        <w:rPr>
          <w:rFonts w:ascii="Times New Roman" w:hAnsi="Times New Roman"/>
        </w:rPr>
        <w:t xml:space="preserve"> Notification shall be a minimum of 30 days prior</w:t>
      </w:r>
      <w:r w:rsidR="0074548A" w:rsidRPr="00453449">
        <w:rPr>
          <w:rFonts w:ascii="Times New Roman" w:hAnsi="Times New Roman"/>
        </w:rPr>
        <w:t xml:space="preserve"> to the start of installation. </w:t>
      </w:r>
      <w:r w:rsidRPr="00453449">
        <w:rPr>
          <w:rFonts w:ascii="Times New Roman" w:hAnsi="Times New Roman"/>
        </w:rPr>
        <w:t xml:space="preserve">Notice of final </w:t>
      </w:r>
      <w:r w:rsidR="00B14F96" w:rsidRPr="00453449">
        <w:rPr>
          <w:rFonts w:ascii="Times New Roman" w:hAnsi="Times New Roman"/>
        </w:rPr>
        <w:t xml:space="preserve">observation </w:t>
      </w:r>
      <w:r w:rsidRPr="00453449">
        <w:rPr>
          <w:rFonts w:ascii="Times New Roman" w:hAnsi="Times New Roman"/>
        </w:rPr>
        <w:t>shall be made 30 days prior to completion.</w:t>
      </w:r>
    </w:p>
    <w:p w14:paraId="61454BC7" w14:textId="67FB03C4" w:rsidR="00790EFB" w:rsidRPr="00453449" w:rsidRDefault="00B14F96" w:rsidP="00790EFB">
      <w:pPr>
        <w:pStyle w:val="PR1"/>
        <w:rPr>
          <w:rFonts w:ascii="Times New Roman" w:hAnsi="Times New Roman"/>
        </w:rPr>
      </w:pPr>
      <w:r w:rsidRPr="00453449">
        <w:rPr>
          <w:rFonts w:ascii="Times New Roman" w:hAnsi="Times New Roman"/>
        </w:rPr>
        <w:t xml:space="preserve">Inspections by Commissioner or Architect: </w:t>
      </w:r>
      <w:r w:rsidR="00790EFB" w:rsidRPr="00453449">
        <w:rPr>
          <w:rFonts w:ascii="Times New Roman" w:hAnsi="Times New Roman"/>
        </w:rPr>
        <w:t>Weather barrier materials, accessories, and installation are subject to inspection for compliance</w:t>
      </w:r>
      <w:r w:rsidR="0074548A" w:rsidRPr="00453449">
        <w:rPr>
          <w:rFonts w:ascii="Times New Roman" w:hAnsi="Times New Roman"/>
        </w:rPr>
        <w:t xml:space="preserve"> with performance requirements.</w:t>
      </w:r>
      <w:r w:rsidR="00790EFB" w:rsidRPr="00453449">
        <w:rPr>
          <w:rFonts w:ascii="Times New Roman" w:hAnsi="Times New Roman"/>
        </w:rPr>
        <w:t xml:space="preserve"> Repair damage to weather barriers caused by destructive testing; follow manufacturer's written instructions.</w:t>
      </w:r>
    </w:p>
    <w:p w14:paraId="3A7901C3" w14:textId="77777777" w:rsidR="00790EFB" w:rsidRPr="00453449" w:rsidRDefault="00790EFB" w:rsidP="00790EFB">
      <w:pPr>
        <w:pStyle w:val="ART"/>
        <w:rPr>
          <w:rFonts w:ascii="Times New Roman" w:hAnsi="Times New Roman"/>
          <w:b/>
        </w:rPr>
      </w:pPr>
      <w:r w:rsidRPr="00453449">
        <w:rPr>
          <w:rFonts w:ascii="Times New Roman" w:hAnsi="Times New Roman"/>
          <w:b/>
        </w:rPr>
        <w:t>PROTECTION AND CLEANING</w:t>
      </w:r>
    </w:p>
    <w:p w14:paraId="4F4561F7" w14:textId="77777777" w:rsidR="00790EFB" w:rsidRPr="00453449" w:rsidRDefault="00790EFB" w:rsidP="00790EFB">
      <w:pPr>
        <w:pStyle w:val="PR1"/>
        <w:rPr>
          <w:rFonts w:ascii="Times New Roman" w:hAnsi="Times New Roman"/>
        </w:rPr>
      </w:pPr>
      <w:r w:rsidRPr="00453449">
        <w:rPr>
          <w:rFonts w:ascii="Times New Roman" w:hAnsi="Times New Roman"/>
        </w:rPr>
        <w:t>Protect weather barrier from contact with incompatible materials and sealants not approved per weather barrier manufacturer’s recommendation.</w:t>
      </w:r>
    </w:p>
    <w:p w14:paraId="33CC2F8D" w14:textId="77777777" w:rsidR="00790EFB" w:rsidRPr="00453449" w:rsidRDefault="00790EFB" w:rsidP="00790EFB">
      <w:pPr>
        <w:pStyle w:val="PR1"/>
        <w:rPr>
          <w:rFonts w:ascii="Times New Roman" w:hAnsi="Times New Roman"/>
        </w:rPr>
      </w:pPr>
      <w:r w:rsidRPr="00453449">
        <w:rPr>
          <w:rFonts w:ascii="Times New Roman" w:hAnsi="Times New Roman"/>
        </w:rPr>
        <w:t>Protect installed weather barrier system from damage during construction prior to cladding installation.</w:t>
      </w:r>
    </w:p>
    <w:p w14:paraId="3B490080" w14:textId="77777777" w:rsidR="00790EFB" w:rsidRPr="00453449" w:rsidRDefault="00790EFB" w:rsidP="00790EFB">
      <w:pPr>
        <w:rPr>
          <w:rFonts w:ascii="Times New Roman" w:hAnsi="Times New Roman"/>
        </w:rPr>
      </w:pPr>
    </w:p>
    <w:p w14:paraId="7AA504E4" w14:textId="77777777" w:rsidR="0041531A" w:rsidRPr="00453449" w:rsidRDefault="0041531A" w:rsidP="00790EFB">
      <w:pPr>
        <w:jc w:val="center"/>
        <w:rPr>
          <w:rFonts w:ascii="Times New Roman" w:hAnsi="Times New Roman"/>
        </w:rPr>
      </w:pPr>
    </w:p>
    <w:p w14:paraId="27B9893A" w14:textId="77777777" w:rsidR="0041531A" w:rsidRPr="00453449" w:rsidRDefault="0041531A" w:rsidP="00790EFB">
      <w:pPr>
        <w:jc w:val="center"/>
        <w:rPr>
          <w:rFonts w:ascii="Times New Roman" w:hAnsi="Times New Roman"/>
        </w:rPr>
      </w:pPr>
    </w:p>
    <w:p w14:paraId="13D24D37" w14:textId="77777777" w:rsidR="0041531A" w:rsidRPr="00453449" w:rsidRDefault="0041531A" w:rsidP="00790EFB">
      <w:pPr>
        <w:jc w:val="center"/>
        <w:rPr>
          <w:rFonts w:ascii="Times New Roman" w:hAnsi="Times New Roman"/>
        </w:rPr>
      </w:pPr>
    </w:p>
    <w:p w14:paraId="05E8F3FA" w14:textId="77777777" w:rsidR="0041531A" w:rsidRPr="00453449" w:rsidRDefault="0041531A" w:rsidP="00790EFB">
      <w:pPr>
        <w:jc w:val="center"/>
        <w:rPr>
          <w:rFonts w:ascii="Times New Roman" w:hAnsi="Times New Roman"/>
        </w:rPr>
      </w:pPr>
    </w:p>
    <w:p w14:paraId="54E46BC0" w14:textId="77777777" w:rsidR="0041531A" w:rsidRPr="00453449" w:rsidRDefault="0041531A" w:rsidP="00790EFB">
      <w:pPr>
        <w:jc w:val="center"/>
        <w:rPr>
          <w:rFonts w:ascii="Times New Roman" w:hAnsi="Times New Roman"/>
        </w:rPr>
      </w:pPr>
    </w:p>
    <w:p w14:paraId="5A068BDA" w14:textId="77777777" w:rsidR="00790EFB" w:rsidRPr="00453449" w:rsidRDefault="00790EFB" w:rsidP="00790EFB">
      <w:pPr>
        <w:jc w:val="center"/>
        <w:rPr>
          <w:rFonts w:ascii="Times New Roman" w:hAnsi="Times New Roman"/>
        </w:rPr>
      </w:pPr>
      <w:r w:rsidRPr="00453449">
        <w:rPr>
          <w:rFonts w:ascii="Times New Roman" w:hAnsi="Times New Roman"/>
        </w:rPr>
        <w:t>END OF SECTION</w:t>
      </w:r>
    </w:p>
    <w:p w14:paraId="483001A3" w14:textId="77777777" w:rsidR="00790EFB" w:rsidRPr="00453449" w:rsidRDefault="00790EFB" w:rsidP="00790EFB">
      <w:pPr>
        <w:rPr>
          <w:rFonts w:ascii="Times New Roman" w:hAnsi="Times New Roman"/>
        </w:rPr>
      </w:pPr>
    </w:p>
    <w:p w14:paraId="74BBA314" w14:textId="77777777" w:rsidR="00790EFB" w:rsidRPr="00453449" w:rsidRDefault="00790EFB" w:rsidP="00790EFB">
      <w:pPr>
        <w:rPr>
          <w:rFonts w:ascii="Times New Roman" w:hAnsi="Times New Roman"/>
        </w:rPr>
      </w:pPr>
    </w:p>
    <w:p w14:paraId="5D6C2070" w14:textId="77777777" w:rsidR="00790EFB" w:rsidRPr="00453449" w:rsidRDefault="0074548A" w:rsidP="00F57512">
      <w:pPr>
        <w:pBdr>
          <w:top w:val="single" w:sz="4" w:space="1" w:color="auto"/>
          <w:left w:val="single" w:sz="4" w:space="4" w:color="auto"/>
          <w:bottom w:val="single" w:sz="4" w:space="1" w:color="auto"/>
          <w:right w:val="single" w:sz="4" w:space="4" w:color="auto"/>
        </w:pBdr>
        <w:jc w:val="both"/>
        <w:rPr>
          <w:rFonts w:ascii="Times New Roman" w:hAnsi="Times New Roman"/>
        </w:rPr>
      </w:pPr>
      <w:r w:rsidRPr="00453449">
        <w:rPr>
          <w:rFonts w:ascii="Times New Roman" w:hAnsi="Times New Roman"/>
        </w:rPr>
        <w:t xml:space="preserve">DISCLAIMER: </w:t>
      </w:r>
      <w:r w:rsidR="00790EFB" w:rsidRPr="00453449">
        <w:rPr>
          <w:rFonts w:ascii="Times New Roman" w:hAnsi="Times New Roman"/>
        </w:rPr>
        <w:t xml:space="preserve">SIGA Cover Inc. Guide Specifications have been written as an aid to the professionally qualified Specifier and Design Professional. The use of this Guideline Specification requires the sole professional judgment and expertise of the qualified Specifier and Design Professional to adapt the information to the specific needs for the Building Owner and the Project, to coordinate with their Construction Document Process, and to meet all the applicable building codes, regulations and laws. SIGA Cover Inc. EXPRESSLY DISCLAIMS ANY WARRANTY, EXPRESSED OR IMPLIED, INCLUDING THE WARRANTY OF MERCHANTABILITY OR FITNESS FOR PARTICULAR PURPOSE OF THIS PRODUCT FOR THE PROJECT. </w:t>
      </w:r>
    </w:p>
    <w:p w14:paraId="1825515D" w14:textId="77777777" w:rsidR="00790EFB" w:rsidRPr="00453449" w:rsidRDefault="00790EFB" w:rsidP="00790EFB">
      <w:pPr>
        <w:rPr>
          <w:rFonts w:ascii="Times New Roman" w:hAnsi="Times New Roman"/>
        </w:rPr>
      </w:pPr>
    </w:p>
    <w:sectPr w:rsidR="00790EFB" w:rsidRPr="00453449" w:rsidSect="00B019EF">
      <w:headerReference w:type="default" r:id="rId18"/>
      <w:footerReference w:type="default" r:id="rId19"/>
      <w:footnotePr>
        <w:numRestart w:val="eachSect"/>
      </w:footnotePr>
      <w:endnotePr>
        <w:numFmt w:val="decimal"/>
      </w:endnotePr>
      <w:pgSz w:w="12240" w:h="15840" w:code="1"/>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6BA7F" w14:textId="77777777" w:rsidR="00327ECB" w:rsidRDefault="00327ECB" w:rsidP="00790EFB">
      <w:r>
        <w:separator/>
      </w:r>
    </w:p>
  </w:endnote>
  <w:endnote w:type="continuationSeparator" w:id="0">
    <w:p w14:paraId="1AB839EA" w14:textId="77777777" w:rsidR="00327ECB" w:rsidRDefault="00327ECB" w:rsidP="00790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ld-Roman">
    <w:altName w:val="Calibri"/>
    <w:charset w:val="00"/>
    <w:family w:val="swiss"/>
    <w:pitch w:val="variable"/>
    <w:sig w:usb0="80000027" w:usb1="00000000" w:usb2="00000000" w:usb3="00000000" w:csb0="00000001" w:csb1="00000000"/>
  </w:font>
  <w:font w:name="Futura Bk BT">
    <w:altName w:val="Century Gothic"/>
    <w:charset w:val="00"/>
    <w:family w:val="swiss"/>
    <w:pitch w:val="variable"/>
    <w:sig w:usb0="00000001"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 w:name="___WRD_EMBED_SUB_55">
    <w:altName w:val="Calibri"/>
    <w:panose1 w:val="00000000000000000000"/>
    <w:charset w:val="00"/>
    <w:family w:val="swiss"/>
    <w:notTrueType/>
    <w:pitch w:val="default"/>
    <w:sig w:usb0="00000003" w:usb1="00000000" w:usb2="00000000" w:usb3="00000000" w:csb0="00000001" w:csb1="00000000"/>
  </w:font>
  <w:font w:name="HelveticaNeue LT 55 Roman">
    <w:altName w:val="Arial"/>
    <w:charset w:val="00"/>
    <w:family w:val="swiss"/>
    <w:pitch w:val="variable"/>
    <w:sig w:usb0="8000002F" w:usb1="4000004A" w:usb2="00000000" w:usb3="00000000" w:csb0="00000001" w:csb1="00000000"/>
  </w:font>
  <w:font w:name="MyriadProDoerken SemiBold">
    <w:altName w:val="MyriadProDoerken SemiBold"/>
    <w:panose1 w:val="00000000000000000000"/>
    <w:charset w:val="00"/>
    <w:family w:val="swiss"/>
    <w:notTrueType/>
    <w:pitch w:val="default"/>
    <w:sig w:usb0="00000003" w:usb1="00000000" w:usb2="00000000" w:usb3="00000000" w:csb0="00000001" w:csb1="00000000"/>
  </w:font>
  <w:font w:name="HelveticaNeueLT Std">
    <w:altName w:val="Arial"/>
    <w:panose1 w:val="00000000000000000000"/>
    <w:charset w:val="00"/>
    <w:family w:val="roman"/>
    <w:notTrueType/>
    <w:pitch w:val="default"/>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HelveticaNeueLTPro-Roman">
    <w:altName w:val="Yu Gothic"/>
    <w:panose1 w:val="00000000000000000000"/>
    <w:charset w:val="80"/>
    <w:family w:val="swiss"/>
    <w:notTrueType/>
    <w:pitch w:val="default"/>
    <w:sig w:usb0="00000003" w:usb1="08070000" w:usb2="00000010" w:usb3="00000000" w:csb0="0002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2B85F" w14:textId="4D165C95" w:rsidR="003610E2" w:rsidRPr="00DF2BFB" w:rsidRDefault="003610E2" w:rsidP="00DF2BFB">
    <w:pPr>
      <w:pStyle w:val="Footer"/>
      <w:tabs>
        <w:tab w:val="clear" w:pos="4320"/>
        <w:tab w:val="clear" w:pos="8640"/>
        <w:tab w:val="center" w:pos="4680"/>
        <w:tab w:val="right" w:pos="9360"/>
      </w:tabs>
      <w:jc w:val="center"/>
      <w:rPr>
        <w:rFonts w:ascii="Futura Bk BT" w:hAnsi="Futura Bk BT"/>
        <w:sz w:val="18"/>
      </w:rPr>
    </w:pPr>
    <w:r w:rsidRPr="003E14B1">
      <w:rPr>
        <w:rFonts w:ascii="Arial" w:hAnsi="Arial" w:cs="Arial"/>
        <w:color w:val="808080"/>
        <w:sz w:val="18"/>
      </w:rPr>
      <w:t>Project Name/Project Number/</w:t>
    </w:r>
    <w:r w:rsidRPr="003E14B1">
      <w:rPr>
        <w:rFonts w:ascii="Arial" w:hAnsi="Arial" w:cs="Arial"/>
        <w:color w:val="808080"/>
        <w:sz w:val="18"/>
      </w:rPr>
      <w:fldChar w:fldCharType="begin"/>
    </w:r>
    <w:r w:rsidRPr="003E14B1">
      <w:rPr>
        <w:rFonts w:ascii="Arial" w:hAnsi="Arial" w:cs="Arial"/>
        <w:color w:val="808080"/>
        <w:sz w:val="18"/>
      </w:rPr>
      <w:instrText xml:space="preserve"> TIME \@ "d-MMM-yy" </w:instrText>
    </w:r>
    <w:r w:rsidRPr="003E14B1">
      <w:rPr>
        <w:rFonts w:ascii="Arial" w:hAnsi="Arial" w:cs="Arial"/>
        <w:color w:val="808080"/>
        <w:sz w:val="18"/>
      </w:rPr>
      <w:fldChar w:fldCharType="separate"/>
    </w:r>
    <w:ins w:id="6" w:author="Sally Zhang" w:date="2021-12-06T11:45:00Z">
      <w:r w:rsidR="00FE670C">
        <w:rPr>
          <w:rFonts w:ascii="Arial" w:hAnsi="Arial" w:cs="Arial"/>
          <w:noProof/>
          <w:color w:val="808080"/>
          <w:sz w:val="18"/>
        </w:rPr>
        <w:t>6-Dec-21</w:t>
      </w:r>
    </w:ins>
    <w:ins w:id="7" w:author="Kumor Jessica" w:date="2021-03-22T15:49:00Z">
      <w:del w:id="8" w:author="Sally Zhang" w:date="2021-12-06T11:45:00Z">
        <w:r w:rsidR="00DE277D" w:rsidDel="00FE670C">
          <w:rPr>
            <w:rFonts w:ascii="Arial" w:hAnsi="Arial" w:cs="Arial"/>
            <w:noProof/>
            <w:color w:val="808080"/>
            <w:sz w:val="18"/>
          </w:rPr>
          <w:delText>22-Mar-21</w:delText>
        </w:r>
      </w:del>
    </w:ins>
    <w:del w:id="9" w:author="Sally Zhang" w:date="2021-12-06T11:45:00Z">
      <w:r w:rsidR="008807D0" w:rsidDel="00FE670C">
        <w:rPr>
          <w:rFonts w:ascii="Arial" w:hAnsi="Arial" w:cs="Arial"/>
          <w:noProof/>
          <w:color w:val="808080"/>
          <w:sz w:val="18"/>
        </w:rPr>
        <w:delText>22-Feb-21</w:delText>
      </w:r>
    </w:del>
    <w:r w:rsidRPr="003E14B1">
      <w:rPr>
        <w:rFonts w:ascii="Arial" w:hAnsi="Arial" w:cs="Arial"/>
        <w:color w:val="808080"/>
        <w:sz w:val="18"/>
      </w:rPr>
      <w:fldChar w:fldCharType="end"/>
    </w:r>
    <w:r w:rsidR="00E74BD4">
      <w:rPr>
        <w:rFonts w:ascii="Arial" w:hAnsi="Arial" w:cs="Arial"/>
        <w:color w:val="808080"/>
        <w:sz w:val="18"/>
      </w:rPr>
      <w:tab/>
      <w:t xml:space="preserve">                        07 2</w:t>
    </w:r>
    <w:r w:rsidR="00D771FF">
      <w:rPr>
        <w:rFonts w:ascii="Arial" w:hAnsi="Arial" w:cs="Arial"/>
        <w:color w:val="808080"/>
        <w:sz w:val="18"/>
      </w:rPr>
      <w:t>5</w:t>
    </w:r>
    <w:r>
      <w:rPr>
        <w:rFonts w:ascii="Arial" w:hAnsi="Arial" w:cs="Arial"/>
        <w:color w:val="808080"/>
        <w:sz w:val="18"/>
      </w:rPr>
      <w:t xml:space="preserve"> 00 </w:t>
    </w:r>
    <w:r w:rsidRPr="003E14B1">
      <w:rPr>
        <w:rStyle w:val="PageNumber"/>
        <w:rFonts w:ascii="Arial" w:hAnsi="Arial" w:cs="Arial"/>
        <w:color w:val="808080"/>
        <w:sz w:val="18"/>
      </w:rPr>
      <w:tab/>
    </w:r>
    <w:r>
      <w:rPr>
        <w:rStyle w:val="PageNumber"/>
        <w:rFonts w:ascii="Arial" w:hAnsi="Arial" w:cs="Arial"/>
        <w:color w:val="808080"/>
        <w:sz w:val="18"/>
      </w:rPr>
      <w:t xml:space="preserve">                </w:t>
    </w:r>
    <w:bookmarkStart w:id="10" w:name="_Hlk523756700"/>
    <w:r>
      <w:rPr>
        <w:rStyle w:val="PageNumber"/>
        <w:rFonts w:ascii="Arial" w:hAnsi="Arial" w:cs="Arial"/>
        <w:color w:val="808080"/>
        <w:sz w:val="18"/>
      </w:rPr>
      <w:t>SIGA Majvest</w:t>
    </w:r>
    <w:r w:rsidR="00E74BD4" w:rsidRPr="00E74BD4">
      <w:rPr>
        <w:rStyle w:val="PageNumber"/>
        <w:rFonts w:ascii="Arial" w:hAnsi="Arial" w:cs="Arial"/>
        <w:color w:val="808080"/>
        <w:sz w:val="18"/>
      </w:rPr>
      <w:t>®</w:t>
    </w:r>
    <w:bookmarkEnd w:id="10"/>
    <w:r w:rsidR="00D771FF">
      <w:rPr>
        <w:rStyle w:val="PageNumber"/>
        <w:rFonts w:ascii="Arial" w:hAnsi="Arial" w:cs="Arial"/>
        <w:color w:val="808080"/>
        <w:sz w:val="18"/>
      </w:rPr>
      <w:t xml:space="preserve"> 700 SOB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DC0DF" w14:textId="77777777" w:rsidR="00327ECB" w:rsidRDefault="00327ECB" w:rsidP="00790EFB">
      <w:r>
        <w:separator/>
      </w:r>
    </w:p>
  </w:footnote>
  <w:footnote w:type="continuationSeparator" w:id="0">
    <w:p w14:paraId="3C458B40" w14:textId="77777777" w:rsidR="00327ECB" w:rsidRDefault="00327ECB" w:rsidP="00790E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065EE" w14:textId="77777777" w:rsidR="009659D5" w:rsidRPr="00F227DD" w:rsidRDefault="009659D5" w:rsidP="009659D5">
    <w:pPr>
      <w:rPr>
        <w:rFonts w:ascii="Times New Roman" w:hAnsi="Times New Roman"/>
        <w:b/>
        <w:bCs/>
      </w:rPr>
    </w:pPr>
    <w:bookmarkStart w:id="4" w:name="_Hlk64035181"/>
    <w:r w:rsidRPr="00F227DD">
      <w:rPr>
        <w:rFonts w:ascii="Times New Roman" w:hAnsi="Times New Roman"/>
        <w:b/>
        <w:bCs/>
        <w:noProof/>
      </w:rPr>
      <w:drawing>
        <wp:anchor distT="0" distB="0" distL="114300" distR="114300" simplePos="0" relativeHeight="251659264" behindDoc="0" locked="0" layoutInCell="1" allowOverlap="1" wp14:anchorId="2ADE9243" wp14:editId="379DDB00">
          <wp:simplePos x="0" y="0"/>
          <wp:positionH relativeFrom="column">
            <wp:posOffset>4473575</wp:posOffset>
          </wp:positionH>
          <wp:positionV relativeFrom="paragraph">
            <wp:posOffset>0</wp:posOffset>
          </wp:positionV>
          <wp:extent cx="1539875" cy="451485"/>
          <wp:effectExtent l="0" t="0" r="3175"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9875" cy="4514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7DD">
      <w:rPr>
        <w:rFonts w:ascii="Times New Roman" w:hAnsi="Times New Roman"/>
        <w:b/>
        <w:bCs/>
      </w:rPr>
      <w:t>SIGA Cover Inc.</w:t>
    </w:r>
    <w:r w:rsidRPr="00F227DD">
      <w:rPr>
        <w:rFonts w:ascii="Times New Roman" w:hAnsi="Times New Roman"/>
        <w:b/>
        <w:bCs/>
      </w:rPr>
      <w:tab/>
    </w:r>
    <w:r w:rsidRPr="00F227DD">
      <w:rPr>
        <w:rFonts w:ascii="Times New Roman" w:hAnsi="Times New Roman"/>
        <w:b/>
        <w:bCs/>
      </w:rPr>
      <w:tab/>
    </w:r>
    <w:r w:rsidRPr="00F227DD">
      <w:rPr>
        <w:rFonts w:ascii="Times New Roman" w:hAnsi="Times New Roman"/>
        <w:b/>
        <w:bCs/>
      </w:rPr>
      <w:tab/>
    </w:r>
    <w:r w:rsidRPr="00F227DD">
      <w:rPr>
        <w:rFonts w:ascii="Times New Roman" w:hAnsi="Times New Roman"/>
        <w:b/>
        <w:bCs/>
      </w:rPr>
      <w:tab/>
      <w:t xml:space="preserve">                                                                                   </w:t>
    </w:r>
  </w:p>
  <w:p w14:paraId="1A630726" w14:textId="77777777" w:rsidR="009659D5" w:rsidRPr="00DD2D30" w:rsidRDefault="009659D5" w:rsidP="009659D5">
    <w:pPr>
      <w:rPr>
        <w:rFonts w:ascii="Times New Roman" w:hAnsi="Times New Roman"/>
        <w:b/>
        <w:bCs/>
      </w:rPr>
    </w:pPr>
    <w:r w:rsidRPr="00DD2D30">
      <w:rPr>
        <w:rFonts w:ascii="Times New Roman" w:hAnsi="Times New Roman"/>
        <w:b/>
        <w:bCs/>
      </w:rPr>
      <w:t>2355 Highway 36 West, Suite 400</w:t>
    </w:r>
  </w:p>
  <w:p w14:paraId="6415EC4F" w14:textId="77777777" w:rsidR="009659D5" w:rsidRPr="00DD2D30" w:rsidRDefault="009659D5" w:rsidP="009659D5">
    <w:pPr>
      <w:rPr>
        <w:rFonts w:ascii="Times New Roman" w:hAnsi="Times New Roman"/>
        <w:b/>
        <w:bCs/>
      </w:rPr>
    </w:pPr>
    <w:r w:rsidRPr="00DD2D30">
      <w:rPr>
        <w:rFonts w:ascii="Times New Roman" w:hAnsi="Times New Roman"/>
        <w:b/>
        <w:bCs/>
      </w:rPr>
      <w:t>Roseville, MN 55113</w:t>
    </w:r>
  </w:p>
  <w:p w14:paraId="381772AF" w14:textId="77777777" w:rsidR="009659D5" w:rsidRPr="00DD2D30" w:rsidRDefault="009659D5" w:rsidP="009659D5">
    <w:pPr>
      <w:pStyle w:val="MainProductName"/>
      <w:spacing w:after="0" w:line="240" w:lineRule="auto"/>
      <w:rPr>
        <w:rFonts w:ascii="Times New Roman" w:hAnsi="Times New Roman"/>
        <w:b/>
        <w:bCs/>
        <w:color w:val="auto"/>
        <w:sz w:val="20"/>
        <w:szCs w:val="20"/>
      </w:rPr>
    </w:pPr>
    <w:r w:rsidRPr="00DD2D30">
      <w:rPr>
        <w:rFonts w:ascii="Times New Roman" w:hAnsi="Times New Roman"/>
        <w:b/>
        <w:bCs/>
        <w:color w:val="auto"/>
        <w:sz w:val="20"/>
        <w:szCs w:val="20"/>
      </w:rPr>
      <w:t xml:space="preserve">Tel. 855-733-7442 </w:t>
    </w:r>
  </w:p>
  <w:bookmarkStart w:id="5" w:name="_Hlk505694437"/>
  <w:p w14:paraId="76977132" w14:textId="77777777" w:rsidR="009659D5" w:rsidRPr="00DD2D30" w:rsidRDefault="009659D5" w:rsidP="009659D5">
    <w:pPr>
      <w:rPr>
        <w:rFonts w:ascii="Times New Roman" w:hAnsi="Times New Roman"/>
      </w:rPr>
    </w:pPr>
    <w:r w:rsidRPr="00DD2D30">
      <w:rPr>
        <w:rFonts w:ascii="Times New Roman" w:hAnsi="Times New Roman"/>
      </w:rPr>
      <w:fldChar w:fldCharType="begin"/>
    </w:r>
    <w:r w:rsidRPr="00DD2D30">
      <w:rPr>
        <w:rFonts w:ascii="Times New Roman" w:hAnsi="Times New Roman"/>
      </w:rPr>
      <w:instrText xml:space="preserve"> HYPERLINK "http://www.siga.swiss" </w:instrText>
    </w:r>
    <w:r w:rsidRPr="00DD2D30">
      <w:rPr>
        <w:rFonts w:ascii="Times New Roman" w:hAnsi="Times New Roman"/>
      </w:rPr>
      <w:fldChar w:fldCharType="separate"/>
    </w:r>
    <w:r w:rsidRPr="00DD2D30">
      <w:rPr>
        <w:rStyle w:val="Hyperlink"/>
        <w:rFonts w:ascii="Times New Roman" w:hAnsi="Times New Roman"/>
      </w:rPr>
      <w:t>www.siga.swiss</w:t>
    </w:r>
    <w:r w:rsidRPr="00DD2D30">
      <w:rPr>
        <w:rFonts w:ascii="Times New Roman" w:hAnsi="Times New Roman"/>
      </w:rPr>
      <w:fldChar w:fldCharType="end"/>
    </w:r>
    <w:r w:rsidRPr="00DD2D30">
      <w:rPr>
        <w:rFonts w:ascii="Times New Roman" w:hAnsi="Times New Roman"/>
      </w:rPr>
      <w:t xml:space="preserve"> </w:t>
    </w:r>
  </w:p>
  <w:bookmarkEnd w:id="4"/>
  <w:bookmarkEnd w:id="5"/>
  <w:p w14:paraId="7AAFFD48" w14:textId="77777777" w:rsidR="004F6478" w:rsidRPr="00CF292F" w:rsidRDefault="004F6478" w:rsidP="00CB0AC8">
    <w:pPr>
      <w:pStyle w:val="HDR"/>
      <w:tabs>
        <w:tab w:val="clear" w:pos="9360"/>
        <w:tab w:val="left" w:pos="3045"/>
      </w:tabs>
      <w:rPr>
        <w:rFonts w:ascii="Arial" w:hAnsi="Arial" w:cs="Arial"/>
        <w:b/>
      </w:rPr>
    </w:pPr>
  </w:p>
  <w:p w14:paraId="0C0E084F" w14:textId="77777777" w:rsidR="003610E2" w:rsidRPr="00040AA5" w:rsidRDefault="003610E2" w:rsidP="00C77D45">
    <w:pPr>
      <w:pStyle w:val="HDR"/>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9A3413E"/>
    <w:multiLevelType w:val="hybridMultilevel"/>
    <w:tmpl w:val="7414E21C"/>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1"/>
    <w:multiLevelType w:val="multilevel"/>
    <w:tmpl w:val="B9DCB818"/>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rPr>
        <w:rFonts w:ascii="Helvetica" w:hAnsi="Helvetica" w:cs="Helvetica" w:hint="default"/>
        <w:b/>
      </w:rPr>
    </w:lvl>
    <w:lvl w:ilvl="4">
      <w:start w:val="1"/>
      <w:numFmt w:val="upperLetter"/>
      <w:pStyle w:val="PR1"/>
      <w:lvlText w:val="%5."/>
      <w:lvlJc w:val="left"/>
      <w:pPr>
        <w:tabs>
          <w:tab w:val="left" w:pos="864"/>
        </w:tabs>
        <w:ind w:left="864" w:hanging="576"/>
      </w:pPr>
      <w:rPr>
        <w:rFonts w:ascii="Helvetica" w:hAnsi="Helvetica" w:cs="Helvetica" w:hint="default"/>
        <w:b w:val="0"/>
        <w:color w:val="auto"/>
      </w:rPr>
    </w:lvl>
    <w:lvl w:ilvl="5">
      <w:start w:val="1"/>
      <w:numFmt w:val="decimal"/>
      <w:pStyle w:val="PR2"/>
      <w:lvlText w:val="%6."/>
      <w:lvlJc w:val="left"/>
      <w:pPr>
        <w:tabs>
          <w:tab w:val="left" w:pos="1476"/>
        </w:tabs>
        <w:ind w:left="1476" w:hanging="576"/>
      </w:pPr>
      <w:rPr>
        <w:color w:val="auto"/>
      </w:rPr>
    </w:lvl>
    <w:lvl w:ilvl="6">
      <w:start w:val="1"/>
      <w:numFmt w:val="lowerLetter"/>
      <w:pStyle w:val="PR3"/>
      <w:lvlText w:val="%7."/>
      <w:lvlJc w:val="left"/>
      <w:pPr>
        <w:tabs>
          <w:tab w:val="left" w:pos="2016"/>
        </w:tabs>
        <w:ind w:left="2016" w:hanging="576"/>
      </w:pPr>
    </w:lvl>
    <w:lvl w:ilvl="7">
      <w:start w:val="1"/>
      <w:numFmt w:val="lowerLetter"/>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2" w15:restartNumberingAfterBreak="0">
    <w:nsid w:val="0B0E5393"/>
    <w:multiLevelType w:val="multilevel"/>
    <w:tmpl w:val="1CC400E4"/>
    <w:name w:val="MASTERSPEC222"/>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3" w15:restartNumberingAfterBreak="0">
    <w:nsid w:val="23937E63"/>
    <w:multiLevelType w:val="hybridMultilevel"/>
    <w:tmpl w:val="C3645F7C"/>
    <w:lvl w:ilvl="0" w:tplc="8D9AC404">
      <w:start w:val="1"/>
      <w:numFmt w:val="bullet"/>
      <w:lvlText w:val="•"/>
      <w:lvlJc w:val="left"/>
      <w:pPr>
        <w:tabs>
          <w:tab w:val="num" w:pos="720"/>
        </w:tabs>
        <w:ind w:left="720" w:hanging="360"/>
      </w:pPr>
      <w:rPr>
        <w:rFonts w:ascii="Arial" w:hAnsi="Arial" w:hint="default"/>
      </w:rPr>
    </w:lvl>
    <w:lvl w:ilvl="1" w:tplc="89368430" w:tentative="1">
      <w:start w:val="1"/>
      <w:numFmt w:val="bullet"/>
      <w:lvlText w:val="•"/>
      <w:lvlJc w:val="left"/>
      <w:pPr>
        <w:tabs>
          <w:tab w:val="num" w:pos="1440"/>
        </w:tabs>
        <w:ind w:left="1440" w:hanging="360"/>
      </w:pPr>
      <w:rPr>
        <w:rFonts w:ascii="Arial" w:hAnsi="Arial" w:hint="default"/>
      </w:rPr>
    </w:lvl>
    <w:lvl w:ilvl="2" w:tplc="8A22CD2C" w:tentative="1">
      <w:start w:val="1"/>
      <w:numFmt w:val="bullet"/>
      <w:lvlText w:val="•"/>
      <w:lvlJc w:val="left"/>
      <w:pPr>
        <w:tabs>
          <w:tab w:val="num" w:pos="2160"/>
        </w:tabs>
        <w:ind w:left="2160" w:hanging="360"/>
      </w:pPr>
      <w:rPr>
        <w:rFonts w:ascii="Arial" w:hAnsi="Arial" w:hint="default"/>
      </w:rPr>
    </w:lvl>
    <w:lvl w:ilvl="3" w:tplc="AC0A7CDE" w:tentative="1">
      <w:start w:val="1"/>
      <w:numFmt w:val="bullet"/>
      <w:lvlText w:val="•"/>
      <w:lvlJc w:val="left"/>
      <w:pPr>
        <w:tabs>
          <w:tab w:val="num" w:pos="2880"/>
        </w:tabs>
        <w:ind w:left="2880" w:hanging="360"/>
      </w:pPr>
      <w:rPr>
        <w:rFonts w:ascii="Arial" w:hAnsi="Arial" w:hint="default"/>
      </w:rPr>
    </w:lvl>
    <w:lvl w:ilvl="4" w:tplc="D2663D50" w:tentative="1">
      <w:start w:val="1"/>
      <w:numFmt w:val="bullet"/>
      <w:lvlText w:val="•"/>
      <w:lvlJc w:val="left"/>
      <w:pPr>
        <w:tabs>
          <w:tab w:val="num" w:pos="3600"/>
        </w:tabs>
        <w:ind w:left="3600" w:hanging="360"/>
      </w:pPr>
      <w:rPr>
        <w:rFonts w:ascii="Arial" w:hAnsi="Arial" w:hint="default"/>
      </w:rPr>
    </w:lvl>
    <w:lvl w:ilvl="5" w:tplc="741CEA4E" w:tentative="1">
      <w:start w:val="1"/>
      <w:numFmt w:val="bullet"/>
      <w:lvlText w:val="•"/>
      <w:lvlJc w:val="left"/>
      <w:pPr>
        <w:tabs>
          <w:tab w:val="num" w:pos="4320"/>
        </w:tabs>
        <w:ind w:left="4320" w:hanging="360"/>
      </w:pPr>
      <w:rPr>
        <w:rFonts w:ascii="Arial" w:hAnsi="Arial" w:hint="default"/>
      </w:rPr>
    </w:lvl>
    <w:lvl w:ilvl="6" w:tplc="4442F1F2" w:tentative="1">
      <w:start w:val="1"/>
      <w:numFmt w:val="bullet"/>
      <w:lvlText w:val="•"/>
      <w:lvlJc w:val="left"/>
      <w:pPr>
        <w:tabs>
          <w:tab w:val="num" w:pos="5040"/>
        </w:tabs>
        <w:ind w:left="5040" w:hanging="360"/>
      </w:pPr>
      <w:rPr>
        <w:rFonts w:ascii="Arial" w:hAnsi="Arial" w:hint="default"/>
      </w:rPr>
    </w:lvl>
    <w:lvl w:ilvl="7" w:tplc="91C23E3E" w:tentative="1">
      <w:start w:val="1"/>
      <w:numFmt w:val="bullet"/>
      <w:lvlText w:val="•"/>
      <w:lvlJc w:val="left"/>
      <w:pPr>
        <w:tabs>
          <w:tab w:val="num" w:pos="5760"/>
        </w:tabs>
        <w:ind w:left="5760" w:hanging="360"/>
      </w:pPr>
      <w:rPr>
        <w:rFonts w:ascii="Arial" w:hAnsi="Arial" w:hint="default"/>
      </w:rPr>
    </w:lvl>
    <w:lvl w:ilvl="8" w:tplc="5F12C32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4895B95"/>
    <w:multiLevelType w:val="hybridMultilevel"/>
    <w:tmpl w:val="52B2EC5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1594DDC"/>
    <w:multiLevelType w:val="hybridMultilevel"/>
    <w:tmpl w:val="4E8E1FB4"/>
    <w:lvl w:ilvl="0" w:tplc="B1709974">
      <w:start w:val="1"/>
      <w:numFmt w:val="bullet"/>
      <w:lvlText w:val="•"/>
      <w:lvlJc w:val="left"/>
      <w:pPr>
        <w:tabs>
          <w:tab w:val="num" w:pos="720"/>
        </w:tabs>
        <w:ind w:left="720" w:hanging="360"/>
      </w:pPr>
      <w:rPr>
        <w:rFonts w:ascii="Arial" w:hAnsi="Arial" w:hint="default"/>
      </w:rPr>
    </w:lvl>
    <w:lvl w:ilvl="1" w:tplc="72045BCA" w:tentative="1">
      <w:start w:val="1"/>
      <w:numFmt w:val="bullet"/>
      <w:lvlText w:val="•"/>
      <w:lvlJc w:val="left"/>
      <w:pPr>
        <w:tabs>
          <w:tab w:val="num" w:pos="1440"/>
        </w:tabs>
        <w:ind w:left="1440" w:hanging="360"/>
      </w:pPr>
      <w:rPr>
        <w:rFonts w:ascii="Arial" w:hAnsi="Arial" w:hint="default"/>
      </w:rPr>
    </w:lvl>
    <w:lvl w:ilvl="2" w:tplc="D9902762" w:tentative="1">
      <w:start w:val="1"/>
      <w:numFmt w:val="bullet"/>
      <w:lvlText w:val="•"/>
      <w:lvlJc w:val="left"/>
      <w:pPr>
        <w:tabs>
          <w:tab w:val="num" w:pos="2160"/>
        </w:tabs>
        <w:ind w:left="2160" w:hanging="360"/>
      </w:pPr>
      <w:rPr>
        <w:rFonts w:ascii="Arial" w:hAnsi="Arial" w:hint="default"/>
      </w:rPr>
    </w:lvl>
    <w:lvl w:ilvl="3" w:tplc="56184C78" w:tentative="1">
      <w:start w:val="1"/>
      <w:numFmt w:val="bullet"/>
      <w:lvlText w:val="•"/>
      <w:lvlJc w:val="left"/>
      <w:pPr>
        <w:tabs>
          <w:tab w:val="num" w:pos="2880"/>
        </w:tabs>
        <w:ind w:left="2880" w:hanging="360"/>
      </w:pPr>
      <w:rPr>
        <w:rFonts w:ascii="Arial" w:hAnsi="Arial" w:hint="default"/>
      </w:rPr>
    </w:lvl>
    <w:lvl w:ilvl="4" w:tplc="EBA82C00" w:tentative="1">
      <w:start w:val="1"/>
      <w:numFmt w:val="bullet"/>
      <w:lvlText w:val="•"/>
      <w:lvlJc w:val="left"/>
      <w:pPr>
        <w:tabs>
          <w:tab w:val="num" w:pos="3600"/>
        </w:tabs>
        <w:ind w:left="3600" w:hanging="360"/>
      </w:pPr>
      <w:rPr>
        <w:rFonts w:ascii="Arial" w:hAnsi="Arial" w:hint="default"/>
      </w:rPr>
    </w:lvl>
    <w:lvl w:ilvl="5" w:tplc="484AC3B4" w:tentative="1">
      <w:start w:val="1"/>
      <w:numFmt w:val="bullet"/>
      <w:lvlText w:val="•"/>
      <w:lvlJc w:val="left"/>
      <w:pPr>
        <w:tabs>
          <w:tab w:val="num" w:pos="4320"/>
        </w:tabs>
        <w:ind w:left="4320" w:hanging="360"/>
      </w:pPr>
      <w:rPr>
        <w:rFonts w:ascii="Arial" w:hAnsi="Arial" w:hint="default"/>
      </w:rPr>
    </w:lvl>
    <w:lvl w:ilvl="6" w:tplc="54628514" w:tentative="1">
      <w:start w:val="1"/>
      <w:numFmt w:val="bullet"/>
      <w:lvlText w:val="•"/>
      <w:lvlJc w:val="left"/>
      <w:pPr>
        <w:tabs>
          <w:tab w:val="num" w:pos="5040"/>
        </w:tabs>
        <w:ind w:left="5040" w:hanging="360"/>
      </w:pPr>
      <w:rPr>
        <w:rFonts w:ascii="Arial" w:hAnsi="Arial" w:hint="default"/>
      </w:rPr>
    </w:lvl>
    <w:lvl w:ilvl="7" w:tplc="B2609826" w:tentative="1">
      <w:start w:val="1"/>
      <w:numFmt w:val="bullet"/>
      <w:lvlText w:val="•"/>
      <w:lvlJc w:val="left"/>
      <w:pPr>
        <w:tabs>
          <w:tab w:val="num" w:pos="5760"/>
        </w:tabs>
        <w:ind w:left="5760" w:hanging="360"/>
      </w:pPr>
      <w:rPr>
        <w:rFonts w:ascii="Arial" w:hAnsi="Arial" w:hint="default"/>
      </w:rPr>
    </w:lvl>
    <w:lvl w:ilvl="8" w:tplc="52F033D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5B4781A"/>
    <w:multiLevelType w:val="multilevel"/>
    <w:tmpl w:val="1CC400E4"/>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7" w15:restartNumberingAfterBreak="0">
    <w:nsid w:val="475830CB"/>
    <w:multiLevelType w:val="multilevel"/>
    <w:tmpl w:val="1CC400E4"/>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8" w15:restartNumberingAfterBreak="0">
    <w:nsid w:val="4BBD5B1D"/>
    <w:multiLevelType w:val="hybridMultilevel"/>
    <w:tmpl w:val="844E2552"/>
    <w:name w:val="MASTERSPEC2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F90189"/>
    <w:multiLevelType w:val="multilevel"/>
    <w:tmpl w:val="1CC400E4"/>
    <w:name w:val="MASTERSPEC222"/>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0" w15:restartNumberingAfterBreak="0">
    <w:nsid w:val="53DC5AB6"/>
    <w:multiLevelType w:val="hybridMultilevel"/>
    <w:tmpl w:val="8256B16E"/>
    <w:name w:val="MASTERSPE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F045DB8"/>
    <w:multiLevelType w:val="hybridMultilevel"/>
    <w:tmpl w:val="592EC8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6747B6"/>
    <w:multiLevelType w:val="hybridMultilevel"/>
    <w:tmpl w:val="133404EA"/>
    <w:lvl w:ilvl="0" w:tplc="04090019">
      <w:start w:val="1"/>
      <w:numFmt w:val="lowerLetter"/>
      <w:lvlText w:val="%1."/>
      <w:lvlJc w:val="left"/>
      <w:pPr>
        <w:ind w:left="1584" w:hanging="360"/>
      </w:pPr>
      <w:rPr>
        <w:color w:val="auto"/>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3" w15:restartNumberingAfterBreak="0">
    <w:nsid w:val="7D143AA0"/>
    <w:multiLevelType w:val="multilevel"/>
    <w:tmpl w:val="6B4CB0E6"/>
    <w:lvl w:ilvl="0">
      <w:start w:val="1"/>
      <w:numFmt w:val="decimal"/>
      <w:suff w:val="space"/>
      <w:lvlText w:val="PART %1 -"/>
      <w:lvlJc w:val="left"/>
      <w:pPr>
        <w:ind w:left="1800" w:hanging="1800"/>
      </w:pPr>
      <w:rPr>
        <w:b/>
      </w:rPr>
    </w:lvl>
    <w:lvl w:ilvl="1">
      <w:start w:val="1"/>
      <w:numFmt w:val="decimal"/>
      <w:lvlText w:val="1.0%2."/>
      <w:lvlJc w:val="left"/>
      <w:pPr>
        <w:ind w:left="0" w:firstLine="0"/>
      </w:pPr>
      <w:rPr>
        <w:b w:val="0"/>
      </w:rPr>
    </w:lvl>
    <w:lvl w:ilvl="2">
      <w:start w:val="1"/>
      <w:numFmt w:val="upperLetter"/>
      <w:lvlText w:val="%3."/>
      <w:lvlJc w:val="left"/>
      <w:pPr>
        <w:ind w:left="1440" w:hanging="720"/>
      </w:pPr>
      <w:rPr>
        <w:b w:val="0"/>
      </w:rPr>
    </w:lvl>
    <w:lvl w:ilvl="3">
      <w:start w:val="1"/>
      <w:numFmt w:val="decimal"/>
      <w:lvlText w:val="%4."/>
      <w:lvlJc w:val="left"/>
      <w:pPr>
        <w:ind w:left="1944" w:hanging="504"/>
      </w:pPr>
      <w:rPr>
        <w:b w:val="0"/>
      </w:rPr>
    </w:lvl>
    <w:lvl w:ilvl="4">
      <w:start w:val="1"/>
      <w:numFmt w:val="lowerLetter"/>
      <w:lvlText w:val="%5."/>
      <w:lvlJc w:val="left"/>
      <w:pPr>
        <w:ind w:left="2448" w:hanging="504"/>
      </w:pPr>
      <w:rPr>
        <w:b w:val="0"/>
      </w:rPr>
    </w:lvl>
    <w:lvl w:ilvl="5">
      <w:start w:val="1"/>
      <w:numFmt w:val="decimal"/>
      <w:lvlText w:val="%6."/>
      <w:lvlJc w:val="left"/>
      <w:pPr>
        <w:ind w:left="2880" w:hanging="432"/>
      </w:pPr>
      <w:rPr>
        <w:b w:val="0"/>
      </w:rPr>
    </w:lvl>
    <w:lvl w:ilvl="6">
      <w:start w:val="1"/>
      <w:numFmt w:val="lowerLetter"/>
      <w:lvlText w:val="%7."/>
      <w:lvlJc w:val="left"/>
      <w:pPr>
        <w:ind w:left="3312" w:hanging="432"/>
      </w:pPr>
    </w:lvl>
    <w:lvl w:ilvl="7">
      <w:start w:val="1"/>
      <w:numFmt w:val="decimal"/>
      <w:lvlText w:val="%8."/>
      <w:lvlJc w:val="left"/>
      <w:pPr>
        <w:ind w:left="2880" w:hanging="360"/>
      </w:pPr>
    </w:lvl>
    <w:lvl w:ilvl="8">
      <w:start w:val="1"/>
      <w:numFmt w:val="lowerLetter"/>
      <w:lvlText w:val="%9."/>
      <w:lvlJc w:val="left"/>
      <w:pPr>
        <w:ind w:left="3240" w:hanging="360"/>
      </w:pPr>
    </w:lvl>
  </w:abstractNum>
  <w:num w:numId="1">
    <w:abstractNumId w:val="1"/>
  </w:num>
  <w:num w:numId="2">
    <w:abstractNumId w:val="8"/>
  </w:num>
  <w:num w:numId="3">
    <w:abstractNumId w:val="9"/>
  </w:num>
  <w:num w:numId="4">
    <w:abstractNumId w:val="7"/>
  </w:num>
  <w:num w:numId="5">
    <w:abstractNumId w:val="12"/>
  </w:num>
  <w:num w:numId="6">
    <w:abstractNumId w:val="1"/>
  </w:num>
  <w:num w:numId="7">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1"/>
  </w:num>
  <w:num w:numId="17">
    <w:abstractNumId w:val="1"/>
  </w:num>
  <w:num w:numId="18">
    <w:abstractNumId w:val="13"/>
    <w:lvlOverride w:ilvl="0">
      <w:lvl w:ilvl="0">
        <w:start w:val="1"/>
        <w:numFmt w:val="decimal"/>
        <w:suff w:val="space"/>
        <w:lvlText w:val="PART %1:"/>
        <w:lvlJc w:val="left"/>
        <w:pPr>
          <w:ind w:left="1800" w:hanging="1800"/>
        </w:pPr>
        <w:rPr>
          <w:b/>
        </w:rPr>
      </w:lvl>
    </w:lvlOverride>
    <w:lvlOverride w:ilvl="1">
      <w:lvl w:ilvl="1">
        <w:start w:val="1"/>
        <w:numFmt w:val="decimal"/>
        <w:lvlText w:val="3.0%2."/>
        <w:lvlJc w:val="left"/>
        <w:pPr>
          <w:ind w:left="0" w:firstLine="0"/>
        </w:pPr>
        <w:rPr>
          <w:b w:val="0"/>
        </w:rPr>
      </w:lvl>
    </w:lvlOverride>
    <w:lvlOverride w:ilvl="2">
      <w:lvl w:ilvl="2">
        <w:start w:val="1"/>
        <w:numFmt w:val="upperLetter"/>
        <w:lvlText w:val="%3."/>
        <w:lvlJc w:val="left"/>
        <w:pPr>
          <w:ind w:left="1440" w:hanging="720"/>
        </w:pPr>
        <w:rPr>
          <w:b w:val="0"/>
        </w:rPr>
      </w:lvl>
    </w:lvlOverride>
    <w:lvlOverride w:ilvl="3">
      <w:lvl w:ilvl="3">
        <w:start w:val="1"/>
        <w:numFmt w:val="decimal"/>
        <w:lvlText w:val="%4."/>
        <w:lvlJc w:val="left"/>
        <w:pPr>
          <w:ind w:left="1944" w:hanging="504"/>
        </w:pPr>
        <w:rPr>
          <w:b w:val="0"/>
        </w:rPr>
      </w:lvl>
    </w:lvlOverride>
    <w:lvlOverride w:ilvl="4">
      <w:lvl w:ilvl="4">
        <w:start w:val="1"/>
        <w:numFmt w:val="lowerLetter"/>
        <w:lvlText w:val="%5."/>
        <w:lvlJc w:val="left"/>
        <w:pPr>
          <w:ind w:left="2448" w:hanging="504"/>
        </w:pPr>
        <w:rPr>
          <w:b w:val="0"/>
        </w:rPr>
      </w:lvl>
    </w:lvlOverride>
    <w:lvlOverride w:ilvl="5">
      <w:lvl w:ilvl="5">
        <w:start w:val="1"/>
        <w:numFmt w:val="decimal"/>
        <w:lvlText w:val="%6."/>
        <w:lvlJc w:val="left"/>
        <w:pPr>
          <w:ind w:left="2880" w:hanging="432"/>
        </w:pPr>
        <w:rPr>
          <w:b w:val="0"/>
        </w:rPr>
      </w:lvl>
    </w:lvlOverride>
    <w:lvlOverride w:ilvl="6">
      <w:lvl w:ilvl="6">
        <w:start w:val="1"/>
        <w:numFmt w:val="lowerLetter"/>
        <w:lvlText w:val="%7."/>
        <w:lvlJc w:val="left"/>
        <w:pPr>
          <w:ind w:left="3312" w:hanging="432"/>
        </w:pPr>
        <w:rPr>
          <w:b w:val="0"/>
        </w:rPr>
      </w:lvl>
    </w:lvlOverride>
    <w:lvlOverride w:ilvl="7">
      <w:lvl w:ilvl="7">
        <w:start w:val="1"/>
        <w:numFmt w:val="decimal"/>
        <w:lvlText w:val="%8."/>
        <w:lvlJc w:val="left"/>
        <w:pPr>
          <w:ind w:left="3600" w:hanging="288"/>
        </w:pPr>
      </w:lvl>
    </w:lvlOverride>
    <w:lvlOverride w:ilvl="8">
      <w:lvl w:ilvl="8">
        <w:start w:val="1"/>
        <w:numFmt w:val="lowerLetter"/>
        <w:lvlText w:val="%9."/>
        <w:lvlJc w:val="left"/>
        <w:pPr>
          <w:ind w:left="3240" w:hanging="360"/>
        </w:pPr>
      </w:lvl>
    </w:lvlOverride>
  </w:num>
  <w:num w:numId="19">
    <w:abstractNumId w:val="1"/>
  </w:num>
  <w:num w:numId="20">
    <w:abstractNumId w:val="1"/>
  </w:num>
  <w:num w:numId="21">
    <w:abstractNumId w:val="11"/>
  </w:num>
  <w:num w:numId="22">
    <w:abstractNumId w:val="1"/>
  </w:num>
  <w:num w:numId="23">
    <w:abstractNumId w:val="1"/>
  </w:num>
  <w:num w:numId="24">
    <w:abstractNumId w:val="1"/>
  </w:num>
  <w:num w:numId="25">
    <w:abstractNumId w:val="1"/>
  </w:num>
  <w:num w:numId="26">
    <w:abstractNumId w:val="0"/>
  </w:num>
  <w:num w:numId="27">
    <w:abstractNumId w:val="1"/>
  </w:num>
  <w:num w:numId="28">
    <w:abstractNumId w:val="6"/>
  </w:num>
  <w:num w:numId="29">
    <w:abstractNumId w:val="1"/>
  </w:num>
  <w:num w:numId="30">
    <w:abstractNumId w:val="5"/>
  </w:num>
  <w:num w:numId="31">
    <w:abstractNumId w:val="3"/>
  </w:num>
  <w:num w:numId="32">
    <w:abstractNumId w:val="1"/>
  </w:num>
  <w:num w:numId="33">
    <w:abstractNumId w:val="4"/>
  </w:num>
  <w:num w:numId="34">
    <w:abstractNumId w:val="1"/>
  </w:num>
  <w:num w:numId="35">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homas Romain">
    <w15:presenceInfo w15:providerId="AD" w15:userId="S::Romain.Thomas@siga.swiss::5f67a6e5-4126-4d0b-9abf-00c34e4a8e13"/>
  </w15:person>
  <w15:person w15:author="Sally Zhang">
    <w15:presenceInfo w15:providerId="AD" w15:userId="S::sallyz@telematic.com::22c62656-a6f2-4730-b167-3580a1510163"/>
  </w15:person>
  <w15:person w15:author="Kumor Jessica">
    <w15:presenceInfo w15:providerId="AD" w15:userId="S::Jessica.Kumor@siga.swiss::b8056782-6ff4-4043-9302-136bd939ce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readOnly" w:enforcement="0"/>
  <w:defaultTabStop w:val="360"/>
  <w:autoHyphenation/>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7"/>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E40"/>
    <w:rsid w:val="000076A3"/>
    <w:rsid w:val="000111D2"/>
    <w:rsid w:val="0001159B"/>
    <w:rsid w:val="00014FBC"/>
    <w:rsid w:val="00022AAF"/>
    <w:rsid w:val="00024799"/>
    <w:rsid w:val="00040878"/>
    <w:rsid w:val="00040AA5"/>
    <w:rsid w:val="0005169C"/>
    <w:rsid w:val="00057599"/>
    <w:rsid w:val="00090510"/>
    <w:rsid w:val="00095285"/>
    <w:rsid w:val="000A73A0"/>
    <w:rsid w:val="000B094E"/>
    <w:rsid w:val="000B326C"/>
    <w:rsid w:val="000C13F5"/>
    <w:rsid w:val="000C7878"/>
    <w:rsid w:val="000D0A4F"/>
    <w:rsid w:val="000D0A7B"/>
    <w:rsid w:val="000D2148"/>
    <w:rsid w:val="000E044B"/>
    <w:rsid w:val="000F2996"/>
    <w:rsid w:val="001020D6"/>
    <w:rsid w:val="00104BEE"/>
    <w:rsid w:val="00115F28"/>
    <w:rsid w:val="0011685C"/>
    <w:rsid w:val="00126BB3"/>
    <w:rsid w:val="00136F5E"/>
    <w:rsid w:val="001427EC"/>
    <w:rsid w:val="00144E6F"/>
    <w:rsid w:val="00163CAB"/>
    <w:rsid w:val="00165A9E"/>
    <w:rsid w:val="00175AC5"/>
    <w:rsid w:val="001771B3"/>
    <w:rsid w:val="00194CD8"/>
    <w:rsid w:val="00196607"/>
    <w:rsid w:val="001A04A4"/>
    <w:rsid w:val="001A7FB8"/>
    <w:rsid w:val="001C1AED"/>
    <w:rsid w:val="001C1F6E"/>
    <w:rsid w:val="001C3856"/>
    <w:rsid w:val="001E4223"/>
    <w:rsid w:val="001E7881"/>
    <w:rsid w:val="001F5C94"/>
    <w:rsid w:val="00204BE2"/>
    <w:rsid w:val="00220DBA"/>
    <w:rsid w:val="00237CE1"/>
    <w:rsid w:val="00243194"/>
    <w:rsid w:val="00245995"/>
    <w:rsid w:val="0024624B"/>
    <w:rsid w:val="00251094"/>
    <w:rsid w:val="002512F8"/>
    <w:rsid w:val="00251BEA"/>
    <w:rsid w:val="00260AF8"/>
    <w:rsid w:val="00261C5E"/>
    <w:rsid w:val="00265529"/>
    <w:rsid w:val="00267661"/>
    <w:rsid w:val="002708DA"/>
    <w:rsid w:val="00280404"/>
    <w:rsid w:val="0028267C"/>
    <w:rsid w:val="00283E70"/>
    <w:rsid w:val="002874E6"/>
    <w:rsid w:val="002946FC"/>
    <w:rsid w:val="002A0846"/>
    <w:rsid w:val="002A1FB2"/>
    <w:rsid w:val="002A2177"/>
    <w:rsid w:val="002A6C08"/>
    <w:rsid w:val="002B03C9"/>
    <w:rsid w:val="002C35BF"/>
    <w:rsid w:val="002C380F"/>
    <w:rsid w:val="002D721F"/>
    <w:rsid w:val="002D78FD"/>
    <w:rsid w:val="002F4F49"/>
    <w:rsid w:val="002F6287"/>
    <w:rsid w:val="00321F1E"/>
    <w:rsid w:val="00327EC3"/>
    <w:rsid w:val="00327ECB"/>
    <w:rsid w:val="00346259"/>
    <w:rsid w:val="003610E2"/>
    <w:rsid w:val="00361493"/>
    <w:rsid w:val="00365E64"/>
    <w:rsid w:val="00374C06"/>
    <w:rsid w:val="0039212D"/>
    <w:rsid w:val="00397196"/>
    <w:rsid w:val="003C0439"/>
    <w:rsid w:val="003C3B2A"/>
    <w:rsid w:val="003D07D9"/>
    <w:rsid w:val="003D46D3"/>
    <w:rsid w:val="003E7ED9"/>
    <w:rsid w:val="003F5016"/>
    <w:rsid w:val="003F6552"/>
    <w:rsid w:val="003F66C3"/>
    <w:rsid w:val="004005E1"/>
    <w:rsid w:val="00402AAD"/>
    <w:rsid w:val="00404C01"/>
    <w:rsid w:val="0041531A"/>
    <w:rsid w:val="00453449"/>
    <w:rsid w:val="00461DDA"/>
    <w:rsid w:val="004701F9"/>
    <w:rsid w:val="00484433"/>
    <w:rsid w:val="0049683D"/>
    <w:rsid w:val="004A0AFC"/>
    <w:rsid w:val="004A12AD"/>
    <w:rsid w:val="004A7298"/>
    <w:rsid w:val="004B1FD0"/>
    <w:rsid w:val="004C3079"/>
    <w:rsid w:val="004D3069"/>
    <w:rsid w:val="004F6478"/>
    <w:rsid w:val="0050618F"/>
    <w:rsid w:val="0051248B"/>
    <w:rsid w:val="005277A1"/>
    <w:rsid w:val="00527AB7"/>
    <w:rsid w:val="00542537"/>
    <w:rsid w:val="00550A51"/>
    <w:rsid w:val="005513FE"/>
    <w:rsid w:val="0055388B"/>
    <w:rsid w:val="005546C7"/>
    <w:rsid w:val="00555F37"/>
    <w:rsid w:val="0055620F"/>
    <w:rsid w:val="00557713"/>
    <w:rsid w:val="005639A4"/>
    <w:rsid w:val="00565645"/>
    <w:rsid w:val="00573E08"/>
    <w:rsid w:val="005772E3"/>
    <w:rsid w:val="00583437"/>
    <w:rsid w:val="0058736D"/>
    <w:rsid w:val="00592583"/>
    <w:rsid w:val="005A056B"/>
    <w:rsid w:val="005A20D2"/>
    <w:rsid w:val="005A40CB"/>
    <w:rsid w:val="005B3C91"/>
    <w:rsid w:val="005B4346"/>
    <w:rsid w:val="005B4358"/>
    <w:rsid w:val="005C1D77"/>
    <w:rsid w:val="005C4FF5"/>
    <w:rsid w:val="005D5C9F"/>
    <w:rsid w:val="005E1B24"/>
    <w:rsid w:val="005E7A6C"/>
    <w:rsid w:val="005E7B98"/>
    <w:rsid w:val="005F2339"/>
    <w:rsid w:val="005F664D"/>
    <w:rsid w:val="005F7B98"/>
    <w:rsid w:val="0060325F"/>
    <w:rsid w:val="00603F4E"/>
    <w:rsid w:val="00605216"/>
    <w:rsid w:val="0061176B"/>
    <w:rsid w:val="00611C7B"/>
    <w:rsid w:val="0062526E"/>
    <w:rsid w:val="00626335"/>
    <w:rsid w:val="00637094"/>
    <w:rsid w:val="00645276"/>
    <w:rsid w:val="006711BE"/>
    <w:rsid w:val="00672456"/>
    <w:rsid w:val="0067583B"/>
    <w:rsid w:val="00686FE1"/>
    <w:rsid w:val="006937E3"/>
    <w:rsid w:val="00697121"/>
    <w:rsid w:val="006B1082"/>
    <w:rsid w:val="006B79BB"/>
    <w:rsid w:val="006D2DA6"/>
    <w:rsid w:val="006D3B39"/>
    <w:rsid w:val="006D70DD"/>
    <w:rsid w:val="006E2812"/>
    <w:rsid w:val="006E60CE"/>
    <w:rsid w:val="006F0976"/>
    <w:rsid w:val="006F3D40"/>
    <w:rsid w:val="006F78F1"/>
    <w:rsid w:val="00701F5B"/>
    <w:rsid w:val="00711E83"/>
    <w:rsid w:val="00725B42"/>
    <w:rsid w:val="007329BB"/>
    <w:rsid w:val="0073406A"/>
    <w:rsid w:val="00735843"/>
    <w:rsid w:val="00740009"/>
    <w:rsid w:val="0074548A"/>
    <w:rsid w:val="0075376F"/>
    <w:rsid w:val="00763994"/>
    <w:rsid w:val="007738FF"/>
    <w:rsid w:val="00776481"/>
    <w:rsid w:val="00786EC9"/>
    <w:rsid w:val="00790EFB"/>
    <w:rsid w:val="007A7D83"/>
    <w:rsid w:val="007D0950"/>
    <w:rsid w:val="007D0B6D"/>
    <w:rsid w:val="007D5396"/>
    <w:rsid w:val="007F0314"/>
    <w:rsid w:val="007F499E"/>
    <w:rsid w:val="008002FA"/>
    <w:rsid w:val="00807E40"/>
    <w:rsid w:val="0082158A"/>
    <w:rsid w:val="0082329C"/>
    <w:rsid w:val="008272E4"/>
    <w:rsid w:val="00831D64"/>
    <w:rsid w:val="00842C1C"/>
    <w:rsid w:val="008520F5"/>
    <w:rsid w:val="00856AEA"/>
    <w:rsid w:val="00856DE0"/>
    <w:rsid w:val="008763B1"/>
    <w:rsid w:val="008807D0"/>
    <w:rsid w:val="0089649D"/>
    <w:rsid w:val="00897251"/>
    <w:rsid w:val="008A0E35"/>
    <w:rsid w:val="008A7B4F"/>
    <w:rsid w:val="008B0294"/>
    <w:rsid w:val="008B5614"/>
    <w:rsid w:val="008C3257"/>
    <w:rsid w:val="008D5A89"/>
    <w:rsid w:val="008E03E4"/>
    <w:rsid w:val="008E1326"/>
    <w:rsid w:val="008E3E99"/>
    <w:rsid w:val="008F2F36"/>
    <w:rsid w:val="008F60D6"/>
    <w:rsid w:val="0090113E"/>
    <w:rsid w:val="00903A8F"/>
    <w:rsid w:val="00904E91"/>
    <w:rsid w:val="0092730C"/>
    <w:rsid w:val="0093098E"/>
    <w:rsid w:val="00930BED"/>
    <w:rsid w:val="00932725"/>
    <w:rsid w:val="00936905"/>
    <w:rsid w:val="00936CD5"/>
    <w:rsid w:val="00937299"/>
    <w:rsid w:val="00946CD9"/>
    <w:rsid w:val="00952A72"/>
    <w:rsid w:val="00954A3C"/>
    <w:rsid w:val="00954BF9"/>
    <w:rsid w:val="009560E9"/>
    <w:rsid w:val="00956627"/>
    <w:rsid w:val="00957F03"/>
    <w:rsid w:val="009659D5"/>
    <w:rsid w:val="00972ADC"/>
    <w:rsid w:val="00973143"/>
    <w:rsid w:val="00980CDF"/>
    <w:rsid w:val="0098262F"/>
    <w:rsid w:val="00992807"/>
    <w:rsid w:val="009B4BD1"/>
    <w:rsid w:val="009B54B1"/>
    <w:rsid w:val="009C2A42"/>
    <w:rsid w:val="009C5C77"/>
    <w:rsid w:val="009D0C7D"/>
    <w:rsid w:val="009D714A"/>
    <w:rsid w:val="009E7A8E"/>
    <w:rsid w:val="009F1603"/>
    <w:rsid w:val="00A065BB"/>
    <w:rsid w:val="00A0777D"/>
    <w:rsid w:val="00A114B0"/>
    <w:rsid w:val="00A118F1"/>
    <w:rsid w:val="00A135D0"/>
    <w:rsid w:val="00A21B88"/>
    <w:rsid w:val="00A32605"/>
    <w:rsid w:val="00A37A59"/>
    <w:rsid w:val="00A42527"/>
    <w:rsid w:val="00A60620"/>
    <w:rsid w:val="00A811DF"/>
    <w:rsid w:val="00A839FC"/>
    <w:rsid w:val="00A95BEA"/>
    <w:rsid w:val="00AA1537"/>
    <w:rsid w:val="00AA42D8"/>
    <w:rsid w:val="00AA4D90"/>
    <w:rsid w:val="00AC4D29"/>
    <w:rsid w:val="00AC6780"/>
    <w:rsid w:val="00AD1C24"/>
    <w:rsid w:val="00AE7D1B"/>
    <w:rsid w:val="00B019EF"/>
    <w:rsid w:val="00B0628A"/>
    <w:rsid w:val="00B11B5E"/>
    <w:rsid w:val="00B14F96"/>
    <w:rsid w:val="00B16F46"/>
    <w:rsid w:val="00B262BB"/>
    <w:rsid w:val="00B3328A"/>
    <w:rsid w:val="00B347F5"/>
    <w:rsid w:val="00B358DB"/>
    <w:rsid w:val="00B40D3A"/>
    <w:rsid w:val="00B564D4"/>
    <w:rsid w:val="00B65141"/>
    <w:rsid w:val="00B67CCC"/>
    <w:rsid w:val="00B76FA5"/>
    <w:rsid w:val="00B800BA"/>
    <w:rsid w:val="00BA3A28"/>
    <w:rsid w:val="00BB6C89"/>
    <w:rsid w:val="00BB73B5"/>
    <w:rsid w:val="00BC1291"/>
    <w:rsid w:val="00BC2CBD"/>
    <w:rsid w:val="00BC61DD"/>
    <w:rsid w:val="00BD320C"/>
    <w:rsid w:val="00BE7598"/>
    <w:rsid w:val="00BF5974"/>
    <w:rsid w:val="00BF78CA"/>
    <w:rsid w:val="00C040AF"/>
    <w:rsid w:val="00C14801"/>
    <w:rsid w:val="00C261D1"/>
    <w:rsid w:val="00C26FEF"/>
    <w:rsid w:val="00C27D6D"/>
    <w:rsid w:val="00C3471D"/>
    <w:rsid w:val="00C3738D"/>
    <w:rsid w:val="00C5398C"/>
    <w:rsid w:val="00C6454A"/>
    <w:rsid w:val="00C64618"/>
    <w:rsid w:val="00C7041E"/>
    <w:rsid w:val="00C7415D"/>
    <w:rsid w:val="00C77D45"/>
    <w:rsid w:val="00C90EBB"/>
    <w:rsid w:val="00CA22D5"/>
    <w:rsid w:val="00CA25FD"/>
    <w:rsid w:val="00CA38BE"/>
    <w:rsid w:val="00CA409C"/>
    <w:rsid w:val="00CB0AC8"/>
    <w:rsid w:val="00CB7F73"/>
    <w:rsid w:val="00CC12C1"/>
    <w:rsid w:val="00CD42B4"/>
    <w:rsid w:val="00CD74CC"/>
    <w:rsid w:val="00CE7512"/>
    <w:rsid w:val="00CF292F"/>
    <w:rsid w:val="00D04503"/>
    <w:rsid w:val="00D04D25"/>
    <w:rsid w:val="00D0660F"/>
    <w:rsid w:val="00D06A43"/>
    <w:rsid w:val="00D122A5"/>
    <w:rsid w:val="00D128C8"/>
    <w:rsid w:val="00D224A6"/>
    <w:rsid w:val="00D402EB"/>
    <w:rsid w:val="00D42051"/>
    <w:rsid w:val="00D51367"/>
    <w:rsid w:val="00D52FD4"/>
    <w:rsid w:val="00D56071"/>
    <w:rsid w:val="00D61864"/>
    <w:rsid w:val="00D64815"/>
    <w:rsid w:val="00D771FF"/>
    <w:rsid w:val="00D83C52"/>
    <w:rsid w:val="00D91819"/>
    <w:rsid w:val="00DA2E9F"/>
    <w:rsid w:val="00DB5795"/>
    <w:rsid w:val="00DB5F9B"/>
    <w:rsid w:val="00DC0894"/>
    <w:rsid w:val="00DC4ED0"/>
    <w:rsid w:val="00DC7302"/>
    <w:rsid w:val="00DD7839"/>
    <w:rsid w:val="00DE277D"/>
    <w:rsid w:val="00DE45C6"/>
    <w:rsid w:val="00DF1F58"/>
    <w:rsid w:val="00DF2BFB"/>
    <w:rsid w:val="00DF4085"/>
    <w:rsid w:val="00DF4ECC"/>
    <w:rsid w:val="00DF57FE"/>
    <w:rsid w:val="00DF5ACB"/>
    <w:rsid w:val="00DF7452"/>
    <w:rsid w:val="00E006AC"/>
    <w:rsid w:val="00E06742"/>
    <w:rsid w:val="00E12E53"/>
    <w:rsid w:val="00E30B1B"/>
    <w:rsid w:val="00E57CF6"/>
    <w:rsid w:val="00E742B6"/>
    <w:rsid w:val="00E74BD4"/>
    <w:rsid w:val="00E7683D"/>
    <w:rsid w:val="00E80F9B"/>
    <w:rsid w:val="00E840F8"/>
    <w:rsid w:val="00E91F31"/>
    <w:rsid w:val="00E94C8C"/>
    <w:rsid w:val="00EA4951"/>
    <w:rsid w:val="00EB7C50"/>
    <w:rsid w:val="00EC034F"/>
    <w:rsid w:val="00EC0CEA"/>
    <w:rsid w:val="00ED2311"/>
    <w:rsid w:val="00ED4449"/>
    <w:rsid w:val="00EE1AD8"/>
    <w:rsid w:val="00EE312F"/>
    <w:rsid w:val="00EE666F"/>
    <w:rsid w:val="00EF1904"/>
    <w:rsid w:val="00EF214A"/>
    <w:rsid w:val="00EF2B87"/>
    <w:rsid w:val="00F15CD4"/>
    <w:rsid w:val="00F24BD8"/>
    <w:rsid w:val="00F32DD8"/>
    <w:rsid w:val="00F36614"/>
    <w:rsid w:val="00F42309"/>
    <w:rsid w:val="00F44C2A"/>
    <w:rsid w:val="00F556AB"/>
    <w:rsid w:val="00F5688A"/>
    <w:rsid w:val="00F57512"/>
    <w:rsid w:val="00F61B50"/>
    <w:rsid w:val="00F63530"/>
    <w:rsid w:val="00F67F56"/>
    <w:rsid w:val="00F75300"/>
    <w:rsid w:val="00F77375"/>
    <w:rsid w:val="00F956E8"/>
    <w:rsid w:val="00FA07AC"/>
    <w:rsid w:val="00FB4323"/>
    <w:rsid w:val="00FB6436"/>
    <w:rsid w:val="00FB7267"/>
    <w:rsid w:val="00FC088C"/>
    <w:rsid w:val="00FC4AB0"/>
    <w:rsid w:val="00FD5720"/>
    <w:rsid w:val="00FE02D7"/>
    <w:rsid w:val="00FE670C"/>
    <w:rsid w:val="00FE78CF"/>
    <w:rsid w:val="00FF0856"/>
    <w:rsid w:val="00FF4ADF"/>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D8624B0"/>
  <w15:chartTrackingRefBased/>
  <w15:docId w15:val="{F262B218-2AF3-416A-BD9C-4A8F19145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14C"/>
    <w:rPr>
      <w:rFonts w:ascii="Helvetica" w:hAnsi="Helvetica"/>
    </w:rPr>
  </w:style>
  <w:style w:type="paragraph" w:styleId="Heading1">
    <w:name w:val="heading 1"/>
    <w:basedOn w:val="Normal"/>
    <w:next w:val="Normal"/>
    <w:link w:val="Heading1Char"/>
    <w:qFormat/>
    <w:rsid w:val="005772E3"/>
    <w:pPr>
      <w:keepNext/>
      <w:widowControl w:val="0"/>
      <w:snapToGrid w:val="0"/>
      <w:outlineLvl w:val="0"/>
    </w:pPr>
    <w:rPr>
      <w:rFonts w:ascii="Arial" w:hAnsi="Arial"/>
      <w:b/>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rsid w:val="00141335"/>
    <w:pPr>
      <w:tabs>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rsid w:val="0008714C"/>
    <w:pPr>
      <w:keepNext/>
      <w:numPr>
        <w:ilvl w:val="3"/>
        <w:numId w:val="1"/>
      </w:numPr>
      <w:suppressAutoHyphens/>
      <w:spacing w:before="24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tabs>
        <w:tab w:val="left" w:pos="1440"/>
      </w:tabs>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uiPriority w:val="99"/>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paragraph" w:styleId="Header">
    <w:name w:val="header"/>
    <w:basedOn w:val="Normal"/>
    <w:rsid w:val="00F5749D"/>
    <w:pPr>
      <w:tabs>
        <w:tab w:val="center" w:pos="4320"/>
        <w:tab w:val="right" w:pos="8640"/>
      </w:tabs>
    </w:pPr>
  </w:style>
  <w:style w:type="paragraph" w:styleId="Footer">
    <w:name w:val="footer"/>
    <w:basedOn w:val="Normal"/>
    <w:rsid w:val="00F5749D"/>
    <w:pPr>
      <w:tabs>
        <w:tab w:val="center" w:pos="4320"/>
        <w:tab w:val="right" w:pos="8640"/>
      </w:tabs>
    </w:pPr>
  </w:style>
  <w:style w:type="character" w:styleId="PageNumber">
    <w:name w:val="page number"/>
    <w:basedOn w:val="DefaultParagraphFont"/>
    <w:rsid w:val="00F5749D"/>
  </w:style>
  <w:style w:type="paragraph" w:styleId="BalloonText">
    <w:name w:val="Balloon Text"/>
    <w:basedOn w:val="Normal"/>
    <w:link w:val="BalloonTextChar"/>
    <w:uiPriority w:val="99"/>
    <w:semiHidden/>
    <w:unhideWhenUsed/>
    <w:rsid w:val="000801C1"/>
    <w:rPr>
      <w:rFonts w:ascii="Tahoma" w:hAnsi="Tahoma"/>
      <w:sz w:val="16"/>
      <w:szCs w:val="16"/>
      <w:lang w:val="x-none" w:eastAsia="x-none"/>
    </w:rPr>
  </w:style>
  <w:style w:type="character" w:customStyle="1" w:styleId="BalloonTextChar">
    <w:name w:val="Balloon Text Char"/>
    <w:link w:val="BalloonText"/>
    <w:uiPriority w:val="99"/>
    <w:semiHidden/>
    <w:rsid w:val="000801C1"/>
    <w:rPr>
      <w:rFonts w:ascii="Tahoma" w:hAnsi="Tahoma" w:cs="Tahoma"/>
      <w:sz w:val="16"/>
      <w:szCs w:val="16"/>
    </w:rPr>
  </w:style>
  <w:style w:type="paragraph" w:customStyle="1" w:styleId="TOC">
    <w:name w:val="TOC"/>
    <w:basedOn w:val="Normal"/>
    <w:rsid w:val="00D92F02"/>
    <w:pPr>
      <w:tabs>
        <w:tab w:val="left" w:pos="1800"/>
      </w:tabs>
    </w:pPr>
  </w:style>
  <w:style w:type="character" w:styleId="CommentReference">
    <w:name w:val="annotation reference"/>
    <w:uiPriority w:val="99"/>
    <w:unhideWhenUsed/>
    <w:rsid w:val="00B019EF"/>
    <w:rPr>
      <w:sz w:val="16"/>
      <w:szCs w:val="16"/>
    </w:rPr>
  </w:style>
  <w:style w:type="paragraph" w:styleId="CommentText">
    <w:name w:val="annotation text"/>
    <w:basedOn w:val="Normal"/>
    <w:link w:val="CommentTextChar"/>
    <w:unhideWhenUsed/>
    <w:rsid w:val="00B019EF"/>
  </w:style>
  <w:style w:type="character" w:customStyle="1" w:styleId="CommentTextChar">
    <w:name w:val="Comment Text Char"/>
    <w:link w:val="CommentText"/>
    <w:rsid w:val="00B019EF"/>
    <w:rPr>
      <w:rFonts w:ascii="Helvetica" w:hAnsi="Helvetica"/>
    </w:rPr>
  </w:style>
  <w:style w:type="paragraph" w:styleId="CommentSubject">
    <w:name w:val="annotation subject"/>
    <w:basedOn w:val="CommentText"/>
    <w:next w:val="CommentText"/>
    <w:link w:val="CommentSubjectChar"/>
    <w:uiPriority w:val="99"/>
    <w:semiHidden/>
    <w:unhideWhenUsed/>
    <w:rsid w:val="00B019EF"/>
    <w:rPr>
      <w:b/>
      <w:bCs/>
    </w:rPr>
  </w:style>
  <w:style w:type="character" w:customStyle="1" w:styleId="CommentSubjectChar">
    <w:name w:val="Comment Subject Char"/>
    <w:link w:val="CommentSubject"/>
    <w:uiPriority w:val="99"/>
    <w:semiHidden/>
    <w:rsid w:val="00B019EF"/>
    <w:rPr>
      <w:rFonts w:ascii="Helvetica" w:hAnsi="Helvetica"/>
      <w:b/>
      <w:bCs/>
    </w:rPr>
  </w:style>
  <w:style w:type="character" w:styleId="Hyperlink">
    <w:name w:val="Hyperlink"/>
    <w:uiPriority w:val="99"/>
    <w:unhideWhenUsed/>
    <w:rsid w:val="008C3257"/>
    <w:rPr>
      <w:color w:val="0000FF"/>
      <w:u w:val="single"/>
    </w:rPr>
  </w:style>
  <w:style w:type="character" w:styleId="Emphasis">
    <w:name w:val="Emphasis"/>
    <w:uiPriority w:val="20"/>
    <w:qFormat/>
    <w:rsid w:val="001020D6"/>
    <w:rPr>
      <w:b/>
      <w:bCs/>
      <w:i w:val="0"/>
      <w:iCs w:val="0"/>
    </w:rPr>
  </w:style>
  <w:style w:type="character" w:customStyle="1" w:styleId="st">
    <w:name w:val="st"/>
    <w:rsid w:val="001020D6"/>
  </w:style>
  <w:style w:type="character" w:customStyle="1" w:styleId="E-MailFormatvorlage64">
    <w:name w:val="E-MailFormatvorlage64"/>
    <w:semiHidden/>
    <w:rsid w:val="00ED4449"/>
    <w:rPr>
      <w:rFonts w:ascii="Arial" w:hAnsi="Arial" w:cs="Arial"/>
      <w:color w:val="auto"/>
      <w:sz w:val="20"/>
      <w:szCs w:val="20"/>
    </w:rPr>
  </w:style>
  <w:style w:type="paragraph" w:styleId="Revision">
    <w:name w:val="Revision"/>
    <w:hidden/>
    <w:uiPriority w:val="99"/>
    <w:semiHidden/>
    <w:rsid w:val="00ED4449"/>
    <w:rPr>
      <w:rFonts w:ascii="Helvetica" w:hAnsi="Helvetica"/>
    </w:rPr>
  </w:style>
  <w:style w:type="paragraph" w:customStyle="1" w:styleId="MainProductName">
    <w:name w:val="Main Product Name"/>
    <w:basedOn w:val="Normal"/>
    <w:rsid w:val="00904E91"/>
    <w:pPr>
      <w:widowControl w:val="0"/>
      <w:suppressAutoHyphens/>
      <w:autoSpaceDE w:val="0"/>
      <w:autoSpaceDN w:val="0"/>
      <w:adjustRightInd w:val="0"/>
      <w:spacing w:after="144" w:line="320" w:lineRule="atLeast"/>
      <w:textAlignment w:val="center"/>
    </w:pPr>
    <w:rPr>
      <w:rFonts w:ascii="MetaBold-Roman" w:hAnsi="MetaBold-Roman"/>
      <w:color w:val="7C0000"/>
      <w:sz w:val="28"/>
      <w:szCs w:val="28"/>
    </w:rPr>
  </w:style>
  <w:style w:type="paragraph" w:styleId="BodyText">
    <w:name w:val="Body Text"/>
    <w:basedOn w:val="Normal"/>
    <w:link w:val="BodyTextChar"/>
    <w:rsid w:val="00BD320C"/>
    <w:pPr>
      <w:jc w:val="both"/>
    </w:pPr>
    <w:rPr>
      <w:rFonts w:ascii="Futura Bk BT" w:hAnsi="Futura Bk BT"/>
      <w:i/>
      <w:color w:val="FF0000"/>
    </w:rPr>
  </w:style>
  <w:style w:type="character" w:customStyle="1" w:styleId="BodyTextChar">
    <w:name w:val="Body Text Char"/>
    <w:link w:val="BodyText"/>
    <w:rsid w:val="00BD320C"/>
    <w:rPr>
      <w:rFonts w:ascii="Futura Bk BT" w:hAnsi="Futura Bk BT"/>
      <w:i/>
      <w:color w:val="FF0000"/>
    </w:rPr>
  </w:style>
  <w:style w:type="paragraph" w:styleId="BodyText2">
    <w:name w:val="Body Text 2"/>
    <w:basedOn w:val="Normal"/>
    <w:link w:val="BodyText2Char"/>
    <w:rsid w:val="00BD320C"/>
    <w:rPr>
      <w:rFonts w:ascii="Futura Bk BT" w:hAnsi="Futura Bk BT"/>
      <w:i/>
      <w:color w:val="FF0000"/>
    </w:rPr>
  </w:style>
  <w:style w:type="character" w:customStyle="1" w:styleId="BodyText2Char">
    <w:name w:val="Body Text 2 Char"/>
    <w:link w:val="BodyText2"/>
    <w:rsid w:val="00BD320C"/>
    <w:rPr>
      <w:rFonts w:ascii="Futura Bk BT" w:hAnsi="Futura Bk BT"/>
      <w:i/>
      <w:color w:val="FF0000"/>
    </w:rPr>
  </w:style>
  <w:style w:type="character" w:customStyle="1" w:styleId="st1">
    <w:name w:val="st1"/>
    <w:rsid w:val="00E7683D"/>
  </w:style>
  <w:style w:type="paragraph" w:styleId="ListParagraph">
    <w:name w:val="List Paragraph"/>
    <w:basedOn w:val="Normal"/>
    <w:uiPriority w:val="34"/>
    <w:qFormat/>
    <w:rsid w:val="00A37A59"/>
    <w:pPr>
      <w:ind w:left="720"/>
    </w:pPr>
  </w:style>
  <w:style w:type="paragraph" w:customStyle="1" w:styleId="SpecifierNote">
    <w:name w:val="Specifier Note"/>
    <w:autoRedefine/>
    <w:rsid w:val="00E91F31"/>
    <w:pPr>
      <w:spacing w:after="120"/>
    </w:pPr>
    <w:rPr>
      <w:rFonts w:ascii="Arial" w:hAnsi="Arial" w:cs="Arial"/>
      <w:color w:val="FF0000"/>
      <w:sz w:val="22"/>
      <w:szCs w:val="22"/>
    </w:rPr>
  </w:style>
  <w:style w:type="paragraph" w:customStyle="1" w:styleId="LetterIndent3">
    <w:name w:val="Letter Indent 3"/>
    <w:autoRedefine/>
    <w:rsid w:val="00BF5974"/>
    <w:pPr>
      <w:widowControl w:val="0"/>
      <w:tabs>
        <w:tab w:val="left" w:pos="1350"/>
      </w:tabs>
      <w:suppressAutoHyphens/>
      <w:autoSpaceDE w:val="0"/>
      <w:autoSpaceDN w:val="0"/>
      <w:adjustRightInd w:val="0"/>
      <w:spacing w:after="60" w:line="260" w:lineRule="atLeast"/>
      <w:textAlignment w:val="center"/>
    </w:pPr>
    <w:rPr>
      <w:rFonts w:ascii="Helvetica" w:hAnsi="Helvetica" w:cs="Helvetica"/>
      <w:b/>
      <w:color w:val="1F497D"/>
      <w:sz w:val="22"/>
      <w:szCs w:val="18"/>
    </w:rPr>
  </w:style>
  <w:style w:type="character" w:styleId="Mention">
    <w:name w:val="Mention"/>
    <w:basedOn w:val="DefaultParagraphFont"/>
    <w:uiPriority w:val="99"/>
    <w:semiHidden/>
    <w:unhideWhenUsed/>
    <w:rsid w:val="00B14F96"/>
    <w:rPr>
      <w:color w:val="2B579A"/>
      <w:shd w:val="clear" w:color="auto" w:fill="E6E6E6"/>
    </w:rPr>
  </w:style>
  <w:style w:type="character" w:styleId="FollowedHyperlink">
    <w:name w:val="FollowedHyperlink"/>
    <w:basedOn w:val="DefaultParagraphFont"/>
    <w:uiPriority w:val="99"/>
    <w:semiHidden/>
    <w:unhideWhenUsed/>
    <w:rsid w:val="00D0660F"/>
    <w:rPr>
      <w:color w:val="954F72" w:themeColor="followedHyperlink"/>
      <w:u w:val="single"/>
    </w:rPr>
  </w:style>
  <w:style w:type="paragraph" w:customStyle="1" w:styleId="Petroff1">
    <w:name w:val="Petroff 1"/>
    <w:basedOn w:val="Normal"/>
    <w:rsid w:val="00461DDA"/>
    <w:pPr>
      <w:widowControl w:val="0"/>
      <w:autoSpaceDE w:val="0"/>
      <w:autoSpaceDN w:val="0"/>
      <w:adjustRightInd w:val="0"/>
      <w:ind w:left="720" w:hanging="720"/>
      <w:outlineLvl w:val="0"/>
    </w:pPr>
    <w:rPr>
      <w:rFonts w:ascii="Courier New" w:hAnsi="Courier New"/>
      <w:b/>
      <w:bCs/>
      <w:sz w:val="24"/>
      <w:szCs w:val="24"/>
    </w:rPr>
  </w:style>
  <w:style w:type="paragraph" w:customStyle="1" w:styleId="Petroff2">
    <w:name w:val="Petroff 2"/>
    <w:basedOn w:val="Normal"/>
    <w:rsid w:val="00461DDA"/>
    <w:pPr>
      <w:widowControl w:val="0"/>
      <w:autoSpaceDE w:val="0"/>
      <w:autoSpaceDN w:val="0"/>
      <w:adjustRightInd w:val="0"/>
      <w:ind w:left="720" w:hanging="720"/>
      <w:outlineLvl w:val="1"/>
    </w:pPr>
    <w:rPr>
      <w:rFonts w:ascii="Courier New" w:hAnsi="Courier New"/>
      <w:b/>
      <w:bCs/>
      <w:sz w:val="24"/>
      <w:szCs w:val="24"/>
    </w:rPr>
  </w:style>
  <w:style w:type="paragraph" w:customStyle="1" w:styleId="Petroff3">
    <w:name w:val="Petroff 3"/>
    <w:basedOn w:val="Normal"/>
    <w:rsid w:val="00461DDA"/>
    <w:pPr>
      <w:widowControl w:val="0"/>
      <w:autoSpaceDE w:val="0"/>
      <w:autoSpaceDN w:val="0"/>
      <w:adjustRightInd w:val="0"/>
      <w:ind w:left="1440" w:hanging="720"/>
      <w:outlineLvl w:val="2"/>
    </w:pPr>
    <w:rPr>
      <w:rFonts w:ascii="Courier New" w:hAnsi="Courier New"/>
      <w:sz w:val="24"/>
      <w:szCs w:val="24"/>
    </w:rPr>
  </w:style>
  <w:style w:type="paragraph" w:customStyle="1" w:styleId="Petroff4">
    <w:name w:val="Petroff 4"/>
    <w:basedOn w:val="Normal"/>
    <w:rsid w:val="00461DDA"/>
    <w:pPr>
      <w:widowControl w:val="0"/>
      <w:autoSpaceDE w:val="0"/>
      <w:autoSpaceDN w:val="0"/>
      <w:adjustRightInd w:val="0"/>
      <w:outlineLvl w:val="3"/>
    </w:pPr>
    <w:rPr>
      <w:rFonts w:ascii="Courier New" w:hAnsi="Courier New"/>
      <w:sz w:val="24"/>
      <w:szCs w:val="24"/>
    </w:rPr>
  </w:style>
  <w:style w:type="paragraph" w:customStyle="1" w:styleId="Petroff5">
    <w:name w:val="Petroff 5"/>
    <w:basedOn w:val="Normal"/>
    <w:rsid w:val="00461DDA"/>
    <w:pPr>
      <w:widowControl w:val="0"/>
      <w:autoSpaceDE w:val="0"/>
      <w:autoSpaceDN w:val="0"/>
      <w:adjustRightInd w:val="0"/>
      <w:ind w:left="2880" w:hanging="720"/>
      <w:outlineLvl w:val="4"/>
    </w:pPr>
    <w:rPr>
      <w:rFonts w:ascii="Courier New" w:hAnsi="Courier New"/>
      <w:sz w:val="24"/>
      <w:szCs w:val="24"/>
    </w:rPr>
  </w:style>
  <w:style w:type="character" w:styleId="Strong">
    <w:name w:val="Strong"/>
    <w:basedOn w:val="DefaultParagraphFont"/>
    <w:uiPriority w:val="22"/>
    <w:qFormat/>
    <w:rsid w:val="00F32DD8"/>
    <w:rPr>
      <w:b/>
      <w:bCs/>
    </w:rPr>
  </w:style>
  <w:style w:type="character" w:styleId="UnresolvedMention">
    <w:name w:val="Unresolved Mention"/>
    <w:basedOn w:val="DefaultParagraphFont"/>
    <w:uiPriority w:val="99"/>
    <w:semiHidden/>
    <w:unhideWhenUsed/>
    <w:rsid w:val="007738FF"/>
    <w:rPr>
      <w:color w:val="808080"/>
      <w:shd w:val="clear" w:color="auto" w:fill="E6E6E6"/>
    </w:rPr>
  </w:style>
  <w:style w:type="paragraph" w:customStyle="1" w:styleId="content--lead">
    <w:name w:val="content--lead"/>
    <w:basedOn w:val="Normal"/>
    <w:rsid w:val="00CD42B4"/>
    <w:pPr>
      <w:spacing w:before="100" w:beforeAutospacing="1" w:after="100" w:afterAutospacing="1"/>
    </w:pPr>
    <w:rPr>
      <w:rFonts w:ascii="Times New Roman" w:hAnsi="Times New Roman"/>
      <w:sz w:val="24"/>
      <w:szCs w:val="24"/>
    </w:rPr>
  </w:style>
  <w:style w:type="paragraph" w:customStyle="1" w:styleId="Default">
    <w:name w:val="Default"/>
    <w:rsid w:val="00CD42B4"/>
    <w:pPr>
      <w:autoSpaceDE w:val="0"/>
      <w:autoSpaceDN w:val="0"/>
      <w:adjustRightInd w:val="0"/>
    </w:pPr>
    <w:rPr>
      <w:rFonts w:ascii="___WRD_EMBED_SUB_55" w:hAnsi="___WRD_EMBED_SUB_55" w:cs="___WRD_EMBED_SUB_55"/>
      <w:color w:val="000000"/>
      <w:sz w:val="24"/>
      <w:szCs w:val="24"/>
    </w:rPr>
  </w:style>
  <w:style w:type="paragraph" w:customStyle="1" w:styleId="Lauftext">
    <w:name w:val="Lauftext"/>
    <w:basedOn w:val="NoSpacing"/>
    <w:link w:val="LauftextZchn"/>
    <w:qFormat/>
    <w:rsid w:val="00220DBA"/>
    <w:pPr>
      <w:spacing w:line="280" w:lineRule="exact"/>
      <w:ind w:left="2829" w:hanging="2829"/>
    </w:pPr>
    <w:rPr>
      <w:rFonts w:ascii="HelveticaNeue LT 55 Roman" w:hAnsi="HelveticaNeue LT 55 Roman"/>
      <w:sz w:val="23"/>
      <w:szCs w:val="23"/>
      <w:lang w:val="de-CH" w:eastAsia="de-CH"/>
    </w:rPr>
  </w:style>
  <w:style w:type="character" w:customStyle="1" w:styleId="LauftextZchn">
    <w:name w:val="Lauftext Zchn"/>
    <w:basedOn w:val="DefaultParagraphFont"/>
    <w:link w:val="Lauftext"/>
    <w:rsid w:val="00220DBA"/>
    <w:rPr>
      <w:rFonts w:ascii="HelveticaNeue LT 55 Roman" w:hAnsi="HelveticaNeue LT 55 Roman"/>
      <w:sz w:val="23"/>
      <w:szCs w:val="23"/>
      <w:lang w:val="de-CH" w:eastAsia="de-CH"/>
    </w:rPr>
  </w:style>
  <w:style w:type="paragraph" w:styleId="NoSpacing">
    <w:name w:val="No Spacing"/>
    <w:uiPriority w:val="1"/>
    <w:qFormat/>
    <w:rsid w:val="00220DBA"/>
    <w:rPr>
      <w:rFonts w:ascii="Helvetica" w:hAnsi="Helvetica"/>
    </w:rPr>
  </w:style>
  <w:style w:type="character" w:customStyle="1" w:styleId="A7">
    <w:name w:val="A7"/>
    <w:uiPriority w:val="99"/>
    <w:rsid w:val="00992807"/>
    <w:rPr>
      <w:rFonts w:cs="MyriadProDoerken SemiBold"/>
      <w:b/>
      <w:bCs/>
      <w:color w:val="000000"/>
      <w:sz w:val="32"/>
      <w:szCs w:val="32"/>
    </w:rPr>
  </w:style>
  <w:style w:type="character" w:customStyle="1" w:styleId="A0">
    <w:name w:val="A0"/>
    <w:uiPriority w:val="99"/>
    <w:rsid w:val="00957F03"/>
    <w:rPr>
      <w:rFonts w:cs="HelveticaNeueLT Std"/>
      <w:color w:val="000000"/>
      <w:sz w:val="20"/>
      <w:szCs w:val="20"/>
    </w:rPr>
  </w:style>
  <w:style w:type="character" w:customStyle="1" w:styleId="normaltextrun">
    <w:name w:val="normaltextrun"/>
    <w:basedOn w:val="DefaultParagraphFont"/>
    <w:rsid w:val="009C5C77"/>
  </w:style>
  <w:style w:type="character" w:customStyle="1" w:styleId="eop">
    <w:name w:val="eop"/>
    <w:basedOn w:val="DefaultParagraphFont"/>
    <w:rsid w:val="009C5C77"/>
  </w:style>
  <w:style w:type="character" w:customStyle="1" w:styleId="Heading1Char">
    <w:name w:val="Heading 1 Char"/>
    <w:basedOn w:val="DefaultParagraphFont"/>
    <w:link w:val="Heading1"/>
    <w:rsid w:val="005772E3"/>
    <w:rPr>
      <w:rFonts w:ascii="Arial" w:hAnsi="Arial"/>
      <w:b/>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284630">
      <w:bodyDiv w:val="1"/>
      <w:marLeft w:val="0"/>
      <w:marRight w:val="0"/>
      <w:marTop w:val="0"/>
      <w:marBottom w:val="0"/>
      <w:divBdr>
        <w:top w:val="none" w:sz="0" w:space="0" w:color="auto"/>
        <w:left w:val="none" w:sz="0" w:space="0" w:color="auto"/>
        <w:bottom w:val="none" w:sz="0" w:space="0" w:color="auto"/>
        <w:right w:val="none" w:sz="0" w:space="0" w:color="auto"/>
      </w:divBdr>
    </w:div>
    <w:div w:id="261306239">
      <w:bodyDiv w:val="1"/>
      <w:marLeft w:val="0"/>
      <w:marRight w:val="0"/>
      <w:marTop w:val="0"/>
      <w:marBottom w:val="0"/>
      <w:divBdr>
        <w:top w:val="none" w:sz="0" w:space="0" w:color="auto"/>
        <w:left w:val="none" w:sz="0" w:space="0" w:color="auto"/>
        <w:bottom w:val="none" w:sz="0" w:space="0" w:color="auto"/>
        <w:right w:val="none" w:sz="0" w:space="0" w:color="auto"/>
      </w:divBdr>
      <w:divsChild>
        <w:div w:id="982853078">
          <w:marLeft w:val="0"/>
          <w:marRight w:val="0"/>
          <w:marTop w:val="712"/>
          <w:marBottom w:val="0"/>
          <w:divBdr>
            <w:top w:val="none" w:sz="0" w:space="0" w:color="auto"/>
            <w:left w:val="none" w:sz="0" w:space="0" w:color="auto"/>
            <w:bottom w:val="none" w:sz="0" w:space="0" w:color="auto"/>
            <w:right w:val="none" w:sz="0" w:space="0" w:color="auto"/>
          </w:divBdr>
          <w:divsChild>
            <w:div w:id="1441491493">
              <w:marLeft w:val="0"/>
              <w:marRight w:val="0"/>
              <w:marTop w:val="0"/>
              <w:marBottom w:val="0"/>
              <w:divBdr>
                <w:top w:val="none" w:sz="0" w:space="0" w:color="auto"/>
                <w:left w:val="none" w:sz="0" w:space="0" w:color="auto"/>
                <w:bottom w:val="none" w:sz="0" w:space="0" w:color="auto"/>
                <w:right w:val="none" w:sz="0" w:space="0" w:color="auto"/>
              </w:divBdr>
              <w:divsChild>
                <w:div w:id="1887985936">
                  <w:marLeft w:val="0"/>
                  <w:marRight w:val="0"/>
                  <w:marTop w:val="0"/>
                  <w:marBottom w:val="0"/>
                  <w:divBdr>
                    <w:top w:val="none" w:sz="0" w:space="0" w:color="auto"/>
                    <w:left w:val="none" w:sz="0" w:space="0" w:color="auto"/>
                    <w:bottom w:val="none" w:sz="0" w:space="0" w:color="auto"/>
                    <w:right w:val="none" w:sz="0" w:space="0" w:color="auto"/>
                  </w:divBdr>
                  <w:divsChild>
                    <w:div w:id="170192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6054636">
      <w:bodyDiv w:val="1"/>
      <w:marLeft w:val="0"/>
      <w:marRight w:val="0"/>
      <w:marTop w:val="0"/>
      <w:marBottom w:val="0"/>
      <w:divBdr>
        <w:top w:val="none" w:sz="0" w:space="0" w:color="auto"/>
        <w:left w:val="none" w:sz="0" w:space="0" w:color="auto"/>
        <w:bottom w:val="none" w:sz="0" w:space="0" w:color="auto"/>
        <w:right w:val="none" w:sz="0" w:space="0" w:color="auto"/>
      </w:divBdr>
    </w:div>
    <w:div w:id="375466582">
      <w:bodyDiv w:val="1"/>
      <w:marLeft w:val="0"/>
      <w:marRight w:val="0"/>
      <w:marTop w:val="0"/>
      <w:marBottom w:val="0"/>
      <w:divBdr>
        <w:top w:val="none" w:sz="0" w:space="0" w:color="auto"/>
        <w:left w:val="none" w:sz="0" w:space="0" w:color="auto"/>
        <w:bottom w:val="none" w:sz="0" w:space="0" w:color="auto"/>
        <w:right w:val="none" w:sz="0" w:space="0" w:color="auto"/>
      </w:divBdr>
    </w:div>
    <w:div w:id="378288271">
      <w:bodyDiv w:val="1"/>
      <w:marLeft w:val="0"/>
      <w:marRight w:val="0"/>
      <w:marTop w:val="0"/>
      <w:marBottom w:val="0"/>
      <w:divBdr>
        <w:top w:val="none" w:sz="0" w:space="0" w:color="auto"/>
        <w:left w:val="none" w:sz="0" w:space="0" w:color="auto"/>
        <w:bottom w:val="none" w:sz="0" w:space="0" w:color="auto"/>
        <w:right w:val="none" w:sz="0" w:space="0" w:color="auto"/>
      </w:divBdr>
    </w:div>
    <w:div w:id="380518556">
      <w:bodyDiv w:val="1"/>
      <w:marLeft w:val="0"/>
      <w:marRight w:val="0"/>
      <w:marTop w:val="0"/>
      <w:marBottom w:val="0"/>
      <w:divBdr>
        <w:top w:val="none" w:sz="0" w:space="0" w:color="auto"/>
        <w:left w:val="none" w:sz="0" w:space="0" w:color="auto"/>
        <w:bottom w:val="none" w:sz="0" w:space="0" w:color="auto"/>
        <w:right w:val="none" w:sz="0" w:space="0" w:color="auto"/>
      </w:divBdr>
    </w:div>
    <w:div w:id="446051299">
      <w:bodyDiv w:val="1"/>
      <w:marLeft w:val="0"/>
      <w:marRight w:val="0"/>
      <w:marTop w:val="0"/>
      <w:marBottom w:val="0"/>
      <w:divBdr>
        <w:top w:val="none" w:sz="0" w:space="0" w:color="auto"/>
        <w:left w:val="none" w:sz="0" w:space="0" w:color="auto"/>
        <w:bottom w:val="none" w:sz="0" w:space="0" w:color="auto"/>
        <w:right w:val="none" w:sz="0" w:space="0" w:color="auto"/>
      </w:divBdr>
      <w:divsChild>
        <w:div w:id="2128379737">
          <w:marLeft w:val="605"/>
          <w:marRight w:val="0"/>
          <w:marTop w:val="0"/>
          <w:marBottom w:val="0"/>
          <w:divBdr>
            <w:top w:val="none" w:sz="0" w:space="0" w:color="auto"/>
            <w:left w:val="none" w:sz="0" w:space="0" w:color="auto"/>
            <w:bottom w:val="none" w:sz="0" w:space="0" w:color="auto"/>
            <w:right w:val="none" w:sz="0" w:space="0" w:color="auto"/>
          </w:divBdr>
        </w:div>
      </w:divsChild>
    </w:div>
    <w:div w:id="452361844">
      <w:bodyDiv w:val="1"/>
      <w:marLeft w:val="0"/>
      <w:marRight w:val="0"/>
      <w:marTop w:val="0"/>
      <w:marBottom w:val="0"/>
      <w:divBdr>
        <w:top w:val="none" w:sz="0" w:space="0" w:color="auto"/>
        <w:left w:val="none" w:sz="0" w:space="0" w:color="auto"/>
        <w:bottom w:val="none" w:sz="0" w:space="0" w:color="auto"/>
        <w:right w:val="none" w:sz="0" w:space="0" w:color="auto"/>
      </w:divBdr>
    </w:div>
    <w:div w:id="461534186">
      <w:bodyDiv w:val="1"/>
      <w:marLeft w:val="0"/>
      <w:marRight w:val="0"/>
      <w:marTop w:val="0"/>
      <w:marBottom w:val="0"/>
      <w:divBdr>
        <w:top w:val="none" w:sz="0" w:space="0" w:color="auto"/>
        <w:left w:val="none" w:sz="0" w:space="0" w:color="auto"/>
        <w:bottom w:val="none" w:sz="0" w:space="0" w:color="auto"/>
        <w:right w:val="none" w:sz="0" w:space="0" w:color="auto"/>
      </w:divBdr>
    </w:div>
    <w:div w:id="620188575">
      <w:bodyDiv w:val="1"/>
      <w:marLeft w:val="0"/>
      <w:marRight w:val="0"/>
      <w:marTop w:val="0"/>
      <w:marBottom w:val="0"/>
      <w:divBdr>
        <w:top w:val="none" w:sz="0" w:space="0" w:color="auto"/>
        <w:left w:val="none" w:sz="0" w:space="0" w:color="auto"/>
        <w:bottom w:val="none" w:sz="0" w:space="0" w:color="auto"/>
        <w:right w:val="none" w:sz="0" w:space="0" w:color="auto"/>
      </w:divBdr>
    </w:div>
    <w:div w:id="729768260">
      <w:bodyDiv w:val="1"/>
      <w:marLeft w:val="0"/>
      <w:marRight w:val="0"/>
      <w:marTop w:val="0"/>
      <w:marBottom w:val="0"/>
      <w:divBdr>
        <w:top w:val="none" w:sz="0" w:space="0" w:color="auto"/>
        <w:left w:val="none" w:sz="0" w:space="0" w:color="auto"/>
        <w:bottom w:val="none" w:sz="0" w:space="0" w:color="auto"/>
        <w:right w:val="none" w:sz="0" w:space="0" w:color="auto"/>
      </w:divBdr>
    </w:div>
    <w:div w:id="811294290">
      <w:bodyDiv w:val="1"/>
      <w:marLeft w:val="0"/>
      <w:marRight w:val="0"/>
      <w:marTop w:val="0"/>
      <w:marBottom w:val="0"/>
      <w:divBdr>
        <w:top w:val="none" w:sz="0" w:space="0" w:color="auto"/>
        <w:left w:val="none" w:sz="0" w:space="0" w:color="auto"/>
        <w:bottom w:val="none" w:sz="0" w:space="0" w:color="auto"/>
        <w:right w:val="none" w:sz="0" w:space="0" w:color="auto"/>
      </w:divBdr>
    </w:div>
    <w:div w:id="918102206">
      <w:bodyDiv w:val="1"/>
      <w:marLeft w:val="0"/>
      <w:marRight w:val="0"/>
      <w:marTop w:val="0"/>
      <w:marBottom w:val="0"/>
      <w:divBdr>
        <w:top w:val="none" w:sz="0" w:space="0" w:color="auto"/>
        <w:left w:val="none" w:sz="0" w:space="0" w:color="auto"/>
        <w:bottom w:val="none" w:sz="0" w:space="0" w:color="auto"/>
        <w:right w:val="none" w:sz="0" w:space="0" w:color="auto"/>
      </w:divBdr>
    </w:div>
    <w:div w:id="1204708158">
      <w:bodyDiv w:val="1"/>
      <w:marLeft w:val="0"/>
      <w:marRight w:val="0"/>
      <w:marTop w:val="0"/>
      <w:marBottom w:val="0"/>
      <w:divBdr>
        <w:top w:val="none" w:sz="0" w:space="0" w:color="auto"/>
        <w:left w:val="none" w:sz="0" w:space="0" w:color="auto"/>
        <w:bottom w:val="none" w:sz="0" w:space="0" w:color="auto"/>
        <w:right w:val="none" w:sz="0" w:space="0" w:color="auto"/>
      </w:divBdr>
    </w:div>
    <w:div w:id="1243026238">
      <w:bodyDiv w:val="1"/>
      <w:marLeft w:val="0"/>
      <w:marRight w:val="0"/>
      <w:marTop w:val="0"/>
      <w:marBottom w:val="0"/>
      <w:divBdr>
        <w:top w:val="none" w:sz="0" w:space="0" w:color="auto"/>
        <w:left w:val="none" w:sz="0" w:space="0" w:color="auto"/>
        <w:bottom w:val="none" w:sz="0" w:space="0" w:color="auto"/>
        <w:right w:val="none" w:sz="0" w:space="0" w:color="auto"/>
      </w:divBdr>
    </w:div>
    <w:div w:id="1576359124">
      <w:bodyDiv w:val="1"/>
      <w:marLeft w:val="0"/>
      <w:marRight w:val="0"/>
      <w:marTop w:val="0"/>
      <w:marBottom w:val="0"/>
      <w:divBdr>
        <w:top w:val="none" w:sz="0" w:space="0" w:color="auto"/>
        <w:left w:val="none" w:sz="0" w:space="0" w:color="auto"/>
        <w:bottom w:val="none" w:sz="0" w:space="0" w:color="auto"/>
        <w:right w:val="none" w:sz="0" w:space="0" w:color="auto"/>
      </w:divBdr>
    </w:div>
    <w:div w:id="1584485188">
      <w:bodyDiv w:val="1"/>
      <w:marLeft w:val="0"/>
      <w:marRight w:val="0"/>
      <w:marTop w:val="0"/>
      <w:marBottom w:val="0"/>
      <w:divBdr>
        <w:top w:val="none" w:sz="0" w:space="0" w:color="auto"/>
        <w:left w:val="none" w:sz="0" w:space="0" w:color="auto"/>
        <w:bottom w:val="none" w:sz="0" w:space="0" w:color="auto"/>
        <w:right w:val="none" w:sz="0" w:space="0" w:color="auto"/>
      </w:divBdr>
    </w:div>
    <w:div w:id="1717730076">
      <w:bodyDiv w:val="1"/>
      <w:marLeft w:val="0"/>
      <w:marRight w:val="0"/>
      <w:marTop w:val="0"/>
      <w:marBottom w:val="0"/>
      <w:divBdr>
        <w:top w:val="none" w:sz="0" w:space="0" w:color="auto"/>
        <w:left w:val="none" w:sz="0" w:space="0" w:color="auto"/>
        <w:bottom w:val="none" w:sz="0" w:space="0" w:color="auto"/>
        <w:right w:val="none" w:sz="0" w:space="0" w:color="auto"/>
      </w:divBdr>
    </w:div>
    <w:div w:id="1789153995">
      <w:bodyDiv w:val="1"/>
      <w:marLeft w:val="0"/>
      <w:marRight w:val="0"/>
      <w:marTop w:val="0"/>
      <w:marBottom w:val="0"/>
      <w:divBdr>
        <w:top w:val="none" w:sz="0" w:space="0" w:color="auto"/>
        <w:left w:val="none" w:sz="0" w:space="0" w:color="auto"/>
        <w:bottom w:val="none" w:sz="0" w:space="0" w:color="auto"/>
        <w:right w:val="none" w:sz="0" w:space="0" w:color="auto"/>
      </w:divBdr>
    </w:div>
    <w:div w:id="1892646612">
      <w:bodyDiv w:val="1"/>
      <w:marLeft w:val="0"/>
      <w:marRight w:val="0"/>
      <w:marTop w:val="0"/>
      <w:marBottom w:val="0"/>
      <w:divBdr>
        <w:top w:val="none" w:sz="0" w:space="0" w:color="auto"/>
        <w:left w:val="none" w:sz="0" w:space="0" w:color="auto"/>
        <w:bottom w:val="none" w:sz="0" w:space="0" w:color="auto"/>
        <w:right w:val="none" w:sz="0" w:space="0" w:color="auto"/>
      </w:divBdr>
      <w:divsChild>
        <w:div w:id="2006739218">
          <w:marLeft w:val="605"/>
          <w:marRight w:val="0"/>
          <w:marTop w:val="0"/>
          <w:marBottom w:val="0"/>
          <w:divBdr>
            <w:top w:val="none" w:sz="0" w:space="0" w:color="auto"/>
            <w:left w:val="none" w:sz="0" w:space="0" w:color="auto"/>
            <w:bottom w:val="none" w:sz="0" w:space="0" w:color="auto"/>
            <w:right w:val="none" w:sz="0" w:space="0" w:color="auto"/>
          </w:divBdr>
        </w:div>
      </w:divsChild>
    </w:div>
    <w:div w:id="1976597044">
      <w:bodyDiv w:val="1"/>
      <w:marLeft w:val="0"/>
      <w:marRight w:val="0"/>
      <w:marTop w:val="0"/>
      <w:marBottom w:val="0"/>
      <w:divBdr>
        <w:top w:val="none" w:sz="0" w:space="0" w:color="auto"/>
        <w:left w:val="none" w:sz="0" w:space="0" w:color="auto"/>
        <w:bottom w:val="none" w:sz="0" w:space="0" w:color="auto"/>
        <w:right w:val="none" w:sz="0" w:space="0" w:color="auto"/>
      </w:divBdr>
    </w:div>
    <w:div w:id="2002077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americas.siga.swiss/" TargetMode="Externa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americas.siga.swiss/" TargetMode="External"/><Relationship Id="rId2" Type="http://schemas.openxmlformats.org/officeDocument/2006/relationships/customXml" Target="../customXml/item2.xml"/><Relationship Id="rId16" Type="http://schemas.openxmlformats.org/officeDocument/2006/relationships/hyperlink" Target="https://americas.siga.swis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americas.siga.swiss/" TargetMode="External"/><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americas.siga.swis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cd7a0dd2-3b31-48ce-bb4e-71b29635a1ba">MEETING0896-16003367-1124</_dlc_DocId>
    <_dlc_DocIdUrl xmlns="cd7a0dd2-3b31-48ce-bb4e-71b29635a1ba">
      <Url>https://sigacover.sharepoint.com/sites/MMeansofComNA/_layouts/15/DocIdRedir.aspx?ID=MEETING0896-16003367-1124</Url>
      <Description>MEETING0896-16003367-1124</Description>
    </_dlc_DocIdUrl>
    <_dlc_DocIdPersistId xmlns="cd7a0dd2-3b31-48ce-bb4e-71b29635a1ba" xsi:nil="true"/>
    <IconOverlay xmlns="http://schemas.microsoft.com/sharepoint/v4" xsi:nil="true"/>
  </documentManagement>
</p:properties>
</file>

<file path=customXml/item2.xml><?xml version="1.0" encoding="utf-8"?>
<LongProperties xmlns="http://schemas.microsoft.com/office/2006/metadata/long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kument" ma:contentTypeID="0x0101008BCE117D602BEF48BA42D6AE36E3E285" ma:contentTypeVersion="20" ma:contentTypeDescription="Ein neues Dokument erstellen." ma:contentTypeScope="" ma:versionID="6614301672c1387b01d684e6e31966ea">
  <xsd:schema xmlns:xsd="http://www.w3.org/2001/XMLSchema" xmlns:xs="http://www.w3.org/2001/XMLSchema" xmlns:p="http://schemas.microsoft.com/office/2006/metadata/properties" xmlns:ns1="http://schemas.microsoft.com/sharepoint/v3" xmlns:ns2="cd7a0dd2-3b31-48ce-bb4e-71b29635a1ba" xmlns:ns3="http://schemas.microsoft.com/sharepoint/v4" xmlns:ns4="30ccd901-aab6-451a-8662-b0b5c5ed9393" targetNamespace="http://schemas.microsoft.com/office/2006/metadata/properties" ma:root="true" ma:fieldsID="c75f63665b72d90d05cc6a18c1701908" ns1:_="" ns2:_="" ns3:_="" ns4:_="">
    <xsd:import namespace="http://schemas.microsoft.com/sharepoint/v3"/>
    <xsd:import namespace="cd7a0dd2-3b31-48ce-bb4e-71b29635a1ba"/>
    <xsd:import namespace="http://schemas.microsoft.com/sharepoint/v4"/>
    <xsd:import namespace="30ccd901-aab6-451a-8662-b0b5c5ed9393"/>
    <xsd:element name="properties">
      <xsd:complexType>
        <xsd:sequence>
          <xsd:element name="documentManagement">
            <xsd:complexType>
              <xsd:all>
                <xsd:element ref="ns2:_dlc_DocId" minOccurs="0"/>
                <xsd:element ref="ns2:_dlc_DocIdUrl" minOccurs="0"/>
                <xsd:element ref="ns2:_dlc_DocIdPersistId" minOccurs="0"/>
                <xsd:element ref="ns3:IconOverlay" minOccurs="0"/>
                <xsd:element ref="ns1:_vti_ItemDeclaredRecord" minOccurs="0"/>
                <xsd:element ref="ns1:_vti_ItemHoldRecordStatus"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DeclaredRecord" ma:index="12" nillable="true" ma:displayName="Deklarierter Datensatz" ma:description="" ma:hidden="true" ma:internalName="_vti_ItemDeclaredRecord" ma:readOnly="true">
      <xsd:simpleType>
        <xsd:restriction base="dms:DateTime"/>
      </xsd:simpleType>
    </xsd:element>
    <xsd:element name="_vti_ItemHoldRecordStatus" ma:index="13" nillable="true" ma:displayName="Halte- und Datensatzstatus" ma:decimals="0" ma:description="" ma:hidden="true" ma:indexed="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d7a0dd2-3b31-48ce-bb4e-71b29635a1ba" elementFormDefault="qualified">
    <xsd:import namespace="http://schemas.microsoft.com/office/2006/documentManagement/types"/>
    <xsd:import namespace="http://schemas.microsoft.com/office/infopath/2007/PartnerControls"/>
    <xsd:element name="_dlc_DocId" ma:index="8" nillable="true" ma:displayName="Wert der Dokument-ID" ma:description="Der Wert der diesem Element zugewiesenen Dokument-ID." ma:internalName="_dlc_DocId" ma:readOnly="true">
      <xsd:simpleType>
        <xsd:restriction base="dms:Text"/>
      </xsd:simpleType>
    </xsd:element>
    <xsd:element name="_dlc_DocIdUrl" ma:index="9" nillable="true" ma:displayName="Dokument-ID" ma:description="Permanenter Hyperlink zu diesem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Beständige ID" ma:description="ID beim Hinzufügen beibehalten."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1"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0ccd901-aab6-451a-8662-b0b5c5ed9393"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CE0297-61A7-4E93-891B-F6A13F57218B}">
  <ds:schemaRefs>
    <ds:schemaRef ds:uri="http://schemas.microsoft.com/office/2006/metadata/properties"/>
    <ds:schemaRef ds:uri="http://schemas.microsoft.com/office/infopath/2007/PartnerControls"/>
    <ds:schemaRef ds:uri="cd7a0dd2-3b31-48ce-bb4e-71b29635a1ba"/>
    <ds:schemaRef ds:uri="http://schemas.microsoft.com/sharepoint/v4"/>
  </ds:schemaRefs>
</ds:datastoreItem>
</file>

<file path=customXml/itemProps2.xml><?xml version="1.0" encoding="utf-8"?>
<ds:datastoreItem xmlns:ds="http://schemas.openxmlformats.org/officeDocument/2006/customXml" ds:itemID="{3F769A7F-5F29-4B8C-AAF7-FE6374C01DAC}">
  <ds:schemaRefs>
    <ds:schemaRef ds:uri="http://schemas.microsoft.com/office/2006/metadata/longProperties"/>
  </ds:schemaRefs>
</ds:datastoreItem>
</file>

<file path=customXml/itemProps3.xml><?xml version="1.0" encoding="utf-8"?>
<ds:datastoreItem xmlns:ds="http://schemas.openxmlformats.org/officeDocument/2006/customXml" ds:itemID="{B96AD601-B4C4-4B1F-B6EE-6D6C12F02977}">
  <ds:schemaRefs>
    <ds:schemaRef ds:uri="http://schemas.microsoft.com/sharepoint/events"/>
  </ds:schemaRefs>
</ds:datastoreItem>
</file>

<file path=customXml/itemProps4.xml><?xml version="1.0" encoding="utf-8"?>
<ds:datastoreItem xmlns:ds="http://schemas.openxmlformats.org/officeDocument/2006/customXml" ds:itemID="{4E695FFD-6EE3-431D-A9E4-AC2A7BDCFEA8}">
  <ds:schemaRefs>
    <ds:schemaRef ds:uri="http://schemas.openxmlformats.org/officeDocument/2006/bibliography"/>
  </ds:schemaRefs>
</ds:datastoreItem>
</file>

<file path=customXml/itemProps5.xml><?xml version="1.0" encoding="utf-8"?>
<ds:datastoreItem xmlns:ds="http://schemas.openxmlformats.org/officeDocument/2006/customXml" ds:itemID="{AF3655AE-DB6D-48B0-9977-0D679A28B26F}">
  <ds:schemaRefs>
    <ds:schemaRef ds:uri="http://schemas.microsoft.com/sharepoint/v3/contenttype/forms"/>
  </ds:schemaRefs>
</ds:datastoreItem>
</file>

<file path=customXml/itemProps6.xml><?xml version="1.0" encoding="utf-8"?>
<ds:datastoreItem xmlns:ds="http://schemas.openxmlformats.org/officeDocument/2006/customXml" ds:itemID="{FA795FAB-BEC0-4125-BFE1-2FCB867110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d7a0dd2-3b31-48ce-bb4e-71b29635a1ba"/>
    <ds:schemaRef ds:uri="http://schemas.microsoft.com/sharepoint/v4"/>
    <ds:schemaRef ds:uri="30ccd901-aab6-451a-8662-b0b5c5ed9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4038</Words>
  <Characters>23442</Characters>
  <Application>Microsoft Office Word</Application>
  <DocSecurity>0</DocSecurity>
  <Lines>195</Lines>
  <Paragraphs>54</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Siga Services AG</Company>
  <LinksUpToDate>false</LinksUpToDate>
  <CharactersWithSpaces>27426</CharactersWithSpaces>
  <SharedDoc>false</SharedDoc>
  <HyperlinkBase/>
  <HLinks>
    <vt:vector size="36" baseType="variant">
      <vt:variant>
        <vt:i4>5636115</vt:i4>
      </vt:variant>
      <vt:variant>
        <vt:i4>15</vt:i4>
      </vt:variant>
      <vt:variant>
        <vt:i4>0</vt:i4>
      </vt:variant>
      <vt:variant>
        <vt:i4>5</vt:i4>
      </vt:variant>
      <vt:variant>
        <vt:lpwstr>http://www.sigacover.com/</vt:lpwstr>
      </vt:variant>
      <vt:variant>
        <vt:lpwstr/>
      </vt:variant>
      <vt:variant>
        <vt:i4>5636115</vt:i4>
      </vt:variant>
      <vt:variant>
        <vt:i4>12</vt:i4>
      </vt:variant>
      <vt:variant>
        <vt:i4>0</vt:i4>
      </vt:variant>
      <vt:variant>
        <vt:i4>5</vt:i4>
      </vt:variant>
      <vt:variant>
        <vt:lpwstr>http://www.sigacover.com/</vt:lpwstr>
      </vt:variant>
      <vt:variant>
        <vt:lpwstr/>
      </vt:variant>
      <vt:variant>
        <vt:i4>5636115</vt:i4>
      </vt:variant>
      <vt:variant>
        <vt:i4>9</vt:i4>
      </vt:variant>
      <vt:variant>
        <vt:i4>0</vt:i4>
      </vt:variant>
      <vt:variant>
        <vt:i4>5</vt:i4>
      </vt:variant>
      <vt:variant>
        <vt:lpwstr>http://www.sigacover.com/</vt:lpwstr>
      </vt:variant>
      <vt:variant>
        <vt:lpwstr/>
      </vt:variant>
      <vt:variant>
        <vt:i4>5636115</vt:i4>
      </vt:variant>
      <vt:variant>
        <vt:i4>6</vt:i4>
      </vt:variant>
      <vt:variant>
        <vt:i4>0</vt:i4>
      </vt:variant>
      <vt:variant>
        <vt:i4>5</vt:i4>
      </vt:variant>
      <vt:variant>
        <vt:lpwstr>http://www.sigacover.com/</vt:lpwstr>
      </vt:variant>
      <vt:variant>
        <vt:lpwstr/>
      </vt:variant>
      <vt:variant>
        <vt:i4>2555966</vt:i4>
      </vt:variant>
      <vt:variant>
        <vt:i4>3</vt:i4>
      </vt:variant>
      <vt:variant>
        <vt:i4>0</vt:i4>
      </vt:variant>
      <vt:variant>
        <vt:i4>5</vt:i4>
      </vt:variant>
      <vt:variant>
        <vt:lpwstr>http://www.astm.org/Standards/D3330.htm</vt:lpwstr>
      </vt:variant>
      <vt:variant>
        <vt:lpwstr/>
      </vt:variant>
      <vt:variant>
        <vt:i4>2555966</vt:i4>
      </vt:variant>
      <vt:variant>
        <vt:i4>0</vt:i4>
      </vt:variant>
      <vt:variant>
        <vt:i4>0</vt:i4>
      </vt:variant>
      <vt:variant>
        <vt:i4>5</vt:i4>
      </vt:variant>
      <vt:variant>
        <vt:lpwstr>http://www.astm.org/Standards/D3330.htm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Kalin</dc:creator>
  <cp:keywords/>
  <cp:lastModifiedBy>Sally Zhang</cp:lastModifiedBy>
  <cp:revision>2</cp:revision>
  <cp:lastPrinted>2013-08-16T07:23:00Z</cp:lastPrinted>
  <dcterms:created xsi:type="dcterms:W3CDTF">2021-12-06T18:45:00Z</dcterms:created>
  <dcterms:modified xsi:type="dcterms:W3CDTF">2021-12-06T18:45:00Z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PUBLIC-53-365</vt:lpwstr>
  </property>
  <property fmtid="{D5CDD505-2E9C-101B-9397-08002B2CF9AE}" pid="3" name="_dlc_DocIdItemGuid">
    <vt:lpwstr>69fbf1aa-cbb6-4bbb-9751-1e5348d1269b</vt:lpwstr>
  </property>
  <property fmtid="{D5CDD505-2E9C-101B-9397-08002B2CF9AE}" pid="4" name="_dlc_DocIdUrl">
    <vt:lpwstr>https://collaboration.siga.ch/public/PM_Public/_layouts/DocIdRedir.aspx?ID=PUBLIC-53-365, PUBLIC-53-365</vt:lpwstr>
  </property>
  <property fmtid="{D5CDD505-2E9C-101B-9397-08002B2CF9AE}" pid="5" name="ContentTypeId">
    <vt:lpwstr>0x0101008BCE117D602BEF48BA42D6AE36E3E285</vt:lpwstr>
  </property>
  <property fmtid="{D5CDD505-2E9C-101B-9397-08002B2CF9AE}" pid="6" name="PublishingExpirationDate">
    <vt:lpwstr/>
  </property>
  <property fmtid="{D5CDD505-2E9C-101B-9397-08002B2CF9AE}" pid="7" name="PublishingStartDate">
    <vt:lpwstr/>
  </property>
  <property fmtid="{D5CDD505-2E9C-101B-9397-08002B2CF9AE}" pid="8" name="URL">
    <vt:lpwstr/>
  </property>
  <property fmtid="{D5CDD505-2E9C-101B-9397-08002B2CF9AE}" pid="9" name="AuthorIds_UIVersion_2048">
    <vt:lpwstr>48</vt:lpwstr>
  </property>
</Properties>
</file>